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A5E81" w:rsidRDefault="008A5E81" w:rsidP="008A5E81">
      <w:pPr>
        <w:pStyle w:val="ac"/>
        <w:tabs>
          <w:tab w:val="left" w:pos="6237"/>
        </w:tabs>
        <w:ind w:left="283" w:right="-284"/>
        <w:jc w:val="center"/>
        <w:rPr>
          <w:rFonts w:cstheme="minorBidi"/>
          <w:b/>
          <w:bCs/>
          <w:sz w:val="22"/>
          <w:szCs w:val="28"/>
          <w:rtl/>
          <w:lang w:bidi="ar-SA"/>
        </w:rPr>
      </w:pPr>
      <w:r>
        <w:rPr>
          <w:rFonts w:cstheme="minorBidi" w:hint="cs"/>
          <w:b/>
          <w:bCs/>
          <w:sz w:val="22"/>
          <w:szCs w:val="28"/>
          <w:rtl/>
          <w:lang w:bidi="ar-SA"/>
        </w:rPr>
        <w:t xml:space="preserve">وزارة المالية </w:t>
      </w:r>
      <w:proofErr w:type="spellStart"/>
      <w:r>
        <w:rPr>
          <w:rFonts w:cstheme="minorBidi"/>
          <w:b/>
          <w:bCs/>
          <w:sz w:val="22"/>
          <w:szCs w:val="28"/>
          <w:rtl/>
          <w:lang w:bidi="ar-SA"/>
        </w:rPr>
        <w:t>–</w:t>
      </w:r>
      <w:proofErr w:type="spellEnd"/>
      <w:r>
        <w:rPr>
          <w:rFonts w:cstheme="minorBidi" w:hint="cs"/>
          <w:b/>
          <w:bCs/>
          <w:sz w:val="22"/>
          <w:szCs w:val="28"/>
          <w:rtl/>
          <w:lang w:bidi="ar-SA"/>
        </w:rPr>
        <w:t xml:space="preserve"> </w:t>
      </w:r>
      <w:proofErr w:type="gramStart"/>
      <w:r>
        <w:rPr>
          <w:rFonts w:cstheme="minorBidi" w:hint="cs"/>
          <w:b/>
          <w:bCs/>
          <w:sz w:val="22"/>
          <w:szCs w:val="28"/>
          <w:rtl/>
          <w:lang w:bidi="ar-SA"/>
        </w:rPr>
        <w:t>المحاسب</w:t>
      </w:r>
      <w:proofErr w:type="gramEnd"/>
      <w:r>
        <w:rPr>
          <w:rFonts w:cstheme="minorBidi" w:hint="cs"/>
          <w:b/>
          <w:bCs/>
          <w:sz w:val="22"/>
          <w:szCs w:val="28"/>
          <w:rtl/>
          <w:lang w:bidi="ar-SA"/>
        </w:rPr>
        <w:t xml:space="preserve"> العام</w:t>
      </w:r>
    </w:p>
    <w:p w:rsidR="008A5E81" w:rsidRDefault="008A5E81" w:rsidP="008A5E81">
      <w:pPr>
        <w:pStyle w:val="ac"/>
        <w:tabs>
          <w:tab w:val="left" w:pos="6237"/>
        </w:tabs>
        <w:ind w:left="283" w:right="-284"/>
        <w:jc w:val="center"/>
        <w:rPr>
          <w:rFonts w:cstheme="minorBidi"/>
          <w:b/>
          <w:bCs/>
          <w:sz w:val="22"/>
          <w:szCs w:val="28"/>
          <w:rtl/>
          <w:lang w:bidi="ar-SA"/>
        </w:rPr>
      </w:pPr>
      <w:r>
        <w:rPr>
          <w:rFonts w:cstheme="minorBidi" w:hint="cs"/>
          <w:b/>
          <w:bCs/>
          <w:sz w:val="22"/>
          <w:szCs w:val="28"/>
          <w:rtl/>
          <w:lang w:bidi="ar-SA"/>
        </w:rPr>
        <w:t xml:space="preserve">قسم شراء أملاك </w:t>
      </w:r>
      <w:proofErr w:type="spellStart"/>
      <w:r>
        <w:rPr>
          <w:rFonts w:cstheme="minorBidi" w:hint="cs"/>
          <w:b/>
          <w:bCs/>
          <w:sz w:val="22"/>
          <w:szCs w:val="28"/>
          <w:rtl/>
          <w:lang w:bidi="ar-SA"/>
        </w:rPr>
        <w:t>ولوجيستية</w:t>
      </w:r>
      <w:proofErr w:type="spellEnd"/>
    </w:p>
    <w:p w:rsidR="008A5E81" w:rsidRDefault="008A5E81" w:rsidP="008A5E81">
      <w:pPr>
        <w:pStyle w:val="ac"/>
        <w:tabs>
          <w:tab w:val="left" w:pos="6237"/>
        </w:tabs>
        <w:ind w:left="283" w:right="-284"/>
        <w:jc w:val="center"/>
        <w:rPr>
          <w:rFonts w:cstheme="minorBidi"/>
          <w:b/>
          <w:bCs/>
          <w:sz w:val="22"/>
          <w:szCs w:val="28"/>
          <w:rtl/>
          <w:lang w:bidi="ar-SA"/>
        </w:rPr>
      </w:pPr>
    </w:p>
    <w:p w:rsidR="008A5E81" w:rsidRPr="005B2AE8" w:rsidRDefault="008A5E81" w:rsidP="008A5E81">
      <w:pPr>
        <w:pStyle w:val="ac"/>
        <w:tabs>
          <w:tab w:val="left" w:pos="6237"/>
        </w:tabs>
        <w:ind w:left="283" w:right="-284"/>
        <w:jc w:val="center"/>
        <w:rPr>
          <w:rFonts w:cstheme="minorBidi"/>
          <w:b/>
          <w:bCs/>
          <w:sz w:val="22"/>
          <w:szCs w:val="28"/>
          <w:u w:val="single"/>
          <w:rtl/>
          <w:lang w:bidi="ar-SA"/>
        </w:rPr>
      </w:pPr>
      <w:proofErr w:type="gramStart"/>
      <w:r w:rsidRPr="005B2AE8">
        <w:rPr>
          <w:rFonts w:cstheme="minorBidi" w:hint="cs"/>
          <w:b/>
          <w:bCs/>
          <w:sz w:val="22"/>
          <w:szCs w:val="28"/>
          <w:u w:val="single"/>
          <w:rtl/>
          <w:lang w:bidi="ar-SA"/>
        </w:rPr>
        <w:t>مناقصة</w:t>
      </w:r>
      <w:proofErr w:type="gramEnd"/>
      <w:r w:rsidRPr="005B2AE8">
        <w:rPr>
          <w:rFonts w:cstheme="minorBidi" w:hint="cs"/>
          <w:b/>
          <w:bCs/>
          <w:sz w:val="22"/>
          <w:szCs w:val="28"/>
          <w:u w:val="single"/>
          <w:rtl/>
          <w:lang w:bidi="ar-SA"/>
        </w:rPr>
        <w:t xml:space="preserve"> علنية </w:t>
      </w:r>
      <w:r>
        <w:rPr>
          <w:rFonts w:hint="cs"/>
          <w:b/>
          <w:bCs/>
          <w:sz w:val="34"/>
          <w:szCs w:val="34"/>
          <w:u w:val="single"/>
          <w:rtl/>
        </w:rPr>
        <w:t>25-11-14</w:t>
      </w:r>
    </w:p>
    <w:p w:rsidR="008A5E81" w:rsidRPr="00D506A3" w:rsidRDefault="008A5E81" w:rsidP="008A5E81">
      <w:pPr>
        <w:pStyle w:val="ac"/>
        <w:tabs>
          <w:tab w:val="left" w:pos="6237"/>
        </w:tabs>
        <w:ind w:left="283" w:right="-284"/>
        <w:jc w:val="center"/>
        <w:rPr>
          <w:rFonts w:cstheme="minorBidi"/>
          <w:b/>
          <w:bCs/>
          <w:sz w:val="22"/>
          <w:szCs w:val="28"/>
          <w:u w:val="single"/>
          <w:rtl/>
          <w:lang w:bidi="ar-SA"/>
        </w:rPr>
      </w:pPr>
      <w:r w:rsidRPr="00D506A3">
        <w:rPr>
          <w:rFonts w:cstheme="minorBidi" w:hint="cs"/>
          <w:b/>
          <w:bCs/>
          <w:sz w:val="22"/>
          <w:szCs w:val="28"/>
          <w:u w:val="single"/>
          <w:rtl/>
          <w:lang w:bidi="ar-SA"/>
        </w:rPr>
        <w:t>ت</w:t>
      </w:r>
      <w:r>
        <w:rPr>
          <w:rFonts w:cstheme="minorBidi" w:hint="cs"/>
          <w:b/>
          <w:bCs/>
          <w:sz w:val="22"/>
          <w:szCs w:val="28"/>
          <w:u w:val="single"/>
          <w:rtl/>
          <w:lang w:bidi="ar-SA"/>
        </w:rPr>
        <w:t>شغيل مطاعم وت</w:t>
      </w:r>
      <w:r w:rsidRPr="00D506A3">
        <w:rPr>
          <w:rFonts w:cstheme="minorBidi" w:hint="cs"/>
          <w:b/>
          <w:bCs/>
          <w:sz w:val="22"/>
          <w:szCs w:val="28"/>
          <w:u w:val="single"/>
          <w:rtl/>
          <w:lang w:bidi="ar-SA"/>
        </w:rPr>
        <w:t xml:space="preserve">زويد خدمات تقديم طعام </w:t>
      </w:r>
      <w:r>
        <w:rPr>
          <w:rFonts w:cstheme="minorBidi" w:hint="cs"/>
          <w:b/>
          <w:bCs/>
          <w:sz w:val="22"/>
          <w:szCs w:val="28"/>
          <w:u w:val="single"/>
          <w:rtl/>
          <w:lang w:bidi="ar-SA"/>
        </w:rPr>
        <w:t>في</w:t>
      </w:r>
      <w:r w:rsidRPr="00D506A3">
        <w:rPr>
          <w:rFonts w:cstheme="minorBidi" w:hint="cs"/>
          <w:b/>
          <w:bCs/>
          <w:sz w:val="22"/>
          <w:szCs w:val="28"/>
          <w:u w:val="single"/>
          <w:rtl/>
          <w:lang w:bidi="ar-SA"/>
        </w:rPr>
        <w:t xml:space="preserve"> مطاعم </w:t>
      </w:r>
    </w:p>
    <w:p w:rsidR="008A5E81" w:rsidRDefault="008A5E81" w:rsidP="008A5E81">
      <w:pPr>
        <w:pStyle w:val="ac"/>
        <w:tabs>
          <w:tab w:val="left" w:pos="6237"/>
        </w:tabs>
        <w:ind w:left="283" w:right="-284"/>
        <w:jc w:val="center"/>
        <w:rPr>
          <w:rFonts w:cstheme="minorBidi"/>
          <w:b/>
          <w:bCs/>
          <w:sz w:val="22"/>
          <w:szCs w:val="28"/>
          <w:u w:val="single"/>
          <w:rtl/>
          <w:lang w:bidi="ar-SA"/>
        </w:rPr>
      </w:pPr>
      <w:r w:rsidRPr="00D506A3">
        <w:rPr>
          <w:rFonts w:cstheme="minorBidi" w:hint="cs"/>
          <w:b/>
          <w:bCs/>
          <w:sz w:val="22"/>
          <w:szCs w:val="28"/>
          <w:u w:val="single"/>
          <w:rtl/>
          <w:lang w:bidi="ar-SA"/>
        </w:rPr>
        <w:t xml:space="preserve">في </w:t>
      </w:r>
      <w:r>
        <w:rPr>
          <w:rFonts w:cstheme="minorBidi" w:hint="cs"/>
          <w:b/>
          <w:bCs/>
          <w:sz w:val="22"/>
          <w:szCs w:val="28"/>
          <w:u w:val="single"/>
          <w:rtl/>
          <w:lang w:bidi="ar-SA"/>
        </w:rPr>
        <w:t xml:space="preserve">بناية </w:t>
      </w:r>
      <w:proofErr w:type="spellStart"/>
      <w:r>
        <w:rPr>
          <w:rFonts w:cstheme="minorBidi" w:hint="cs"/>
          <w:b/>
          <w:bCs/>
          <w:sz w:val="22"/>
          <w:szCs w:val="28"/>
          <w:u w:val="single"/>
          <w:rtl/>
          <w:lang w:bidi="ar-SA"/>
        </w:rPr>
        <w:t>جينيري</w:t>
      </w:r>
      <w:proofErr w:type="spellEnd"/>
      <w:r>
        <w:rPr>
          <w:rFonts w:cstheme="minorBidi" w:hint="cs"/>
          <w:b/>
          <w:bCs/>
          <w:sz w:val="22"/>
          <w:szCs w:val="28"/>
          <w:u w:val="single"/>
          <w:rtl/>
          <w:lang w:bidi="ar-SA"/>
        </w:rPr>
        <w:t xml:space="preserve"> 1 القدس</w:t>
      </w:r>
    </w:p>
    <w:p w:rsidR="005D7326" w:rsidRPr="00FD1322" w:rsidRDefault="005D7326">
      <w:pPr>
        <w:pStyle w:val="ac"/>
        <w:ind w:left="0"/>
        <w:jc w:val="center"/>
        <w:rPr>
          <w:b/>
          <w:bCs/>
          <w:sz w:val="20"/>
          <w:szCs w:val="22"/>
          <w:u w:val="single"/>
          <w:rtl/>
          <w:lang w:bidi="ar-SA"/>
        </w:rPr>
      </w:pPr>
    </w:p>
    <w:p w:rsidR="00B62B44" w:rsidRDefault="00B62B44" w:rsidP="00B62B44">
      <w:pPr>
        <w:pStyle w:val="ac"/>
        <w:ind w:left="0" w:right="-100"/>
        <w:jc w:val="both"/>
        <w:rPr>
          <w:rtl/>
        </w:rPr>
      </w:pPr>
    </w:p>
    <w:p w:rsidR="008A5E81" w:rsidRPr="00F665CD" w:rsidRDefault="008A5E81" w:rsidP="008A5E81">
      <w:pPr>
        <w:numPr>
          <w:ilvl w:val="0"/>
          <w:numId w:val="16"/>
        </w:numPr>
        <w:spacing w:after="120" w:line="360" w:lineRule="auto"/>
        <w:jc w:val="both"/>
      </w:pPr>
      <w:r>
        <w:rPr>
          <w:rFonts w:cstheme="minorBidi" w:hint="cs"/>
          <w:rtl/>
          <w:lang w:bidi="ar-SA"/>
        </w:rPr>
        <w:t xml:space="preserve">يطلب بهذا تلقي عروض سعر لتشغيل مطاعم التي تشمل مطبخ للطبخ في بناية </w:t>
      </w:r>
      <w:proofErr w:type="spellStart"/>
      <w:r>
        <w:rPr>
          <w:rFonts w:cstheme="minorBidi" w:hint="cs"/>
          <w:rtl/>
          <w:lang w:bidi="ar-SA"/>
        </w:rPr>
        <w:t>جينيري</w:t>
      </w:r>
      <w:proofErr w:type="spellEnd"/>
      <w:r>
        <w:rPr>
          <w:rFonts w:cstheme="minorBidi" w:hint="cs"/>
          <w:rtl/>
          <w:lang w:bidi="ar-SA"/>
        </w:rPr>
        <w:t xml:space="preserve"> 1 في </w:t>
      </w:r>
      <w:proofErr w:type="spellStart"/>
      <w:r>
        <w:rPr>
          <w:rFonts w:cstheme="minorBidi" w:hint="cs"/>
          <w:rtl/>
          <w:lang w:bidi="ar-SA"/>
        </w:rPr>
        <w:t>القدس,</w:t>
      </w:r>
      <w:proofErr w:type="spellEnd"/>
      <w:r>
        <w:rPr>
          <w:rFonts w:cstheme="minorBidi" w:hint="cs"/>
          <w:rtl/>
          <w:lang w:bidi="ar-SA"/>
        </w:rPr>
        <w:t xml:space="preserve"> وبيع منتجات أغذية إضافية.</w:t>
      </w:r>
    </w:p>
    <w:p w:rsidR="008A5E81" w:rsidRDefault="008A5E81" w:rsidP="008A5E81">
      <w:pPr>
        <w:spacing w:after="120" w:line="360" w:lineRule="auto"/>
        <w:ind w:left="360"/>
        <w:jc w:val="both"/>
        <w:rPr>
          <w:rtl/>
        </w:rPr>
      </w:pPr>
      <w:r>
        <w:rPr>
          <w:rFonts w:cstheme="minorBidi" w:hint="cs"/>
          <w:rtl/>
          <w:lang w:bidi="ar-SA"/>
        </w:rPr>
        <w:t xml:space="preserve">فترة التعاقد </w:t>
      </w:r>
      <w:proofErr w:type="spellStart"/>
      <w:r>
        <w:rPr>
          <w:rFonts w:cstheme="minorBidi" w:hint="cs"/>
          <w:rtl/>
          <w:lang w:bidi="ar-SA"/>
        </w:rPr>
        <w:t>ستبدء</w:t>
      </w:r>
      <w:proofErr w:type="spellEnd"/>
      <w:r>
        <w:rPr>
          <w:rFonts w:cstheme="minorBidi" w:hint="cs"/>
          <w:rtl/>
          <w:lang w:bidi="ar-SA"/>
        </w:rPr>
        <w:t xml:space="preserve"> بعد انتهاء إجراءات </w:t>
      </w:r>
      <w:proofErr w:type="spellStart"/>
      <w:r>
        <w:rPr>
          <w:rFonts w:cstheme="minorBidi" w:hint="cs"/>
          <w:rtl/>
          <w:lang w:bidi="ar-SA"/>
        </w:rPr>
        <w:t>المناقصة,</w:t>
      </w:r>
      <w:proofErr w:type="spellEnd"/>
      <w:r>
        <w:rPr>
          <w:rFonts w:cstheme="minorBidi" w:hint="cs"/>
          <w:rtl/>
          <w:lang w:bidi="ar-SA"/>
        </w:rPr>
        <w:t xml:space="preserve"> ووفقا لتحديد مجلس المستأجرين وتنتهي بمرور سنتين. لمجلس المستأجرين الحق في تمديد التعاقد وفقا لتعليمات القوانين الثانوية لقانون إلزام إجراء </w:t>
      </w:r>
      <w:proofErr w:type="spellStart"/>
      <w:r>
        <w:rPr>
          <w:rFonts w:cstheme="minorBidi" w:hint="cs"/>
          <w:rtl/>
          <w:lang w:bidi="ar-SA"/>
        </w:rPr>
        <w:t>مناقصات,</w:t>
      </w:r>
      <w:proofErr w:type="spellEnd"/>
      <w:r>
        <w:rPr>
          <w:rFonts w:cstheme="minorBidi" w:hint="cs"/>
          <w:rtl/>
          <w:lang w:bidi="ar-SA"/>
        </w:rPr>
        <w:t xml:space="preserve"> تعليمات دستور أموال واقتصاد ووفقا لهذه المناقصة وذلك حتى 3 سنوات بالإضافة إلى الاتفاقية </w:t>
      </w:r>
      <w:proofErr w:type="spellStart"/>
      <w:r>
        <w:rPr>
          <w:rFonts w:cstheme="minorBidi" w:hint="cs"/>
          <w:rtl/>
          <w:lang w:bidi="ar-SA"/>
        </w:rPr>
        <w:t>الأولى,</w:t>
      </w:r>
      <w:proofErr w:type="spellEnd"/>
      <w:r>
        <w:rPr>
          <w:rFonts w:cstheme="minorBidi" w:hint="cs"/>
          <w:rtl/>
          <w:lang w:bidi="ar-SA"/>
        </w:rPr>
        <w:t xml:space="preserve"> كل سنة على </w:t>
      </w:r>
      <w:proofErr w:type="spellStart"/>
      <w:r>
        <w:rPr>
          <w:rFonts w:cstheme="minorBidi" w:hint="cs"/>
          <w:rtl/>
          <w:lang w:bidi="ar-SA"/>
        </w:rPr>
        <w:t>حدة</w:t>
      </w:r>
      <w:proofErr w:type="spellEnd"/>
      <w:r>
        <w:rPr>
          <w:rFonts w:cstheme="minorBidi" w:hint="cs"/>
          <w:rtl/>
          <w:lang w:bidi="ar-SA"/>
        </w:rPr>
        <w:t>.</w:t>
      </w:r>
    </w:p>
    <w:p w:rsidR="008A5E81" w:rsidRDefault="008A5E81" w:rsidP="008A5E81">
      <w:pPr>
        <w:numPr>
          <w:ilvl w:val="0"/>
          <w:numId w:val="16"/>
        </w:numPr>
        <w:spacing w:after="120" w:line="360" w:lineRule="auto"/>
        <w:jc w:val="both"/>
      </w:pPr>
      <w:r>
        <w:rPr>
          <w:rFonts w:cstheme="minorBidi" w:hint="cs"/>
          <w:b/>
          <w:bCs/>
          <w:rtl/>
          <w:lang w:bidi="ar-SA"/>
        </w:rPr>
        <w:t>شروط مسبقة للاشتراك في المناقصة</w:t>
      </w:r>
      <w:r>
        <w:rPr>
          <w:rFonts w:hint="cs"/>
          <w:rtl/>
        </w:rPr>
        <w:t>:</w:t>
      </w:r>
    </w:p>
    <w:p w:rsidR="008A5E81" w:rsidRDefault="008A5E81" w:rsidP="008A5E81">
      <w:pPr>
        <w:spacing w:line="360" w:lineRule="auto"/>
        <w:ind w:left="283"/>
        <w:rPr>
          <w:rFonts w:cs="Times New Roman"/>
          <w:sz w:val="24"/>
          <w:szCs w:val="24"/>
          <w:rtl/>
          <w:lang w:bidi="ar-SA"/>
        </w:rPr>
      </w:pPr>
      <w:r>
        <w:rPr>
          <w:rFonts w:cs="Times New Roman" w:hint="cs"/>
          <w:sz w:val="24"/>
          <w:szCs w:val="24"/>
          <w:rtl/>
          <w:lang w:bidi="ar-SA"/>
        </w:rPr>
        <w:t xml:space="preserve">هذه المناقصة تتوجه إلى من يعمل بشكل جاري بتشغيل بيت طعام </w:t>
      </w:r>
      <w:proofErr w:type="spellStart"/>
      <w:r>
        <w:rPr>
          <w:rFonts w:cs="Times New Roman" w:hint="cs"/>
          <w:sz w:val="24"/>
          <w:szCs w:val="24"/>
          <w:rtl/>
          <w:lang w:bidi="ar-SA"/>
        </w:rPr>
        <w:t>و/</w:t>
      </w:r>
      <w:proofErr w:type="spellEnd"/>
      <w:r>
        <w:rPr>
          <w:rFonts w:cs="Times New Roman" w:hint="cs"/>
          <w:sz w:val="24"/>
          <w:szCs w:val="24"/>
          <w:rtl/>
          <w:lang w:bidi="ar-SA"/>
        </w:rPr>
        <w:t xml:space="preserve"> او في خدمات تقديم طعام (</w:t>
      </w:r>
      <w:proofErr w:type="spellStart"/>
      <w:r>
        <w:rPr>
          <w:rFonts w:cs="Times New Roman" w:hint="cs"/>
          <w:sz w:val="24"/>
          <w:szCs w:val="24"/>
          <w:rtl/>
          <w:lang w:bidi="ar-SA"/>
        </w:rPr>
        <w:t>كيترينج)</w:t>
      </w:r>
      <w:proofErr w:type="spellEnd"/>
      <w:r>
        <w:rPr>
          <w:rFonts w:cs="Times New Roman" w:hint="cs"/>
          <w:sz w:val="24"/>
          <w:szCs w:val="24"/>
          <w:rtl/>
          <w:lang w:bidi="ar-SA"/>
        </w:rPr>
        <w:t xml:space="preserve"> كما هو مفصل في بند 2.1 </w:t>
      </w:r>
      <w:proofErr w:type="gramStart"/>
      <w:r>
        <w:rPr>
          <w:rFonts w:cs="Times New Roman" w:hint="cs"/>
          <w:sz w:val="24"/>
          <w:szCs w:val="24"/>
          <w:rtl/>
          <w:lang w:bidi="ar-SA"/>
        </w:rPr>
        <w:t>لهذا</w:t>
      </w:r>
      <w:proofErr w:type="gramEnd"/>
      <w:r>
        <w:rPr>
          <w:rFonts w:cs="Times New Roman" w:hint="cs"/>
          <w:sz w:val="24"/>
          <w:szCs w:val="24"/>
          <w:rtl/>
          <w:lang w:bidi="ar-SA"/>
        </w:rPr>
        <w:t xml:space="preserve"> الفصل.</w:t>
      </w:r>
    </w:p>
    <w:p w:rsidR="008A5E81" w:rsidRDefault="008A5E81" w:rsidP="008A5E81">
      <w:pPr>
        <w:spacing w:line="360" w:lineRule="auto"/>
        <w:ind w:left="283"/>
        <w:rPr>
          <w:rFonts w:cs="Times New Roman"/>
          <w:sz w:val="24"/>
          <w:szCs w:val="24"/>
          <w:rtl/>
          <w:lang w:bidi="ar-SA"/>
        </w:rPr>
      </w:pPr>
      <w:r>
        <w:rPr>
          <w:rFonts w:cs="Times New Roman" w:hint="cs"/>
          <w:sz w:val="24"/>
          <w:szCs w:val="24"/>
          <w:rtl/>
          <w:lang w:bidi="ar-SA"/>
        </w:rPr>
        <w:t xml:space="preserve">يستطيع التنافس في </w:t>
      </w:r>
      <w:proofErr w:type="spellStart"/>
      <w:r>
        <w:rPr>
          <w:rFonts w:cs="Times New Roman" w:hint="cs"/>
          <w:sz w:val="24"/>
          <w:szCs w:val="24"/>
          <w:rtl/>
          <w:lang w:bidi="ar-SA"/>
        </w:rPr>
        <w:t>المناقصة,</w:t>
      </w:r>
      <w:proofErr w:type="spellEnd"/>
      <w:r>
        <w:rPr>
          <w:rFonts w:cs="Times New Roman" w:hint="cs"/>
          <w:sz w:val="24"/>
          <w:szCs w:val="24"/>
          <w:rtl/>
          <w:lang w:bidi="ar-SA"/>
        </w:rPr>
        <w:t xml:space="preserve"> من يجيب على جميع الشروط المفصلة </w:t>
      </w:r>
      <w:proofErr w:type="gramStart"/>
      <w:r>
        <w:rPr>
          <w:rFonts w:cs="Times New Roman" w:hint="cs"/>
          <w:sz w:val="24"/>
          <w:szCs w:val="24"/>
          <w:rtl/>
          <w:lang w:bidi="ar-SA"/>
        </w:rPr>
        <w:t>فيما</w:t>
      </w:r>
      <w:proofErr w:type="gramEnd"/>
      <w:r>
        <w:rPr>
          <w:rFonts w:cs="Times New Roman" w:hint="cs"/>
          <w:sz w:val="24"/>
          <w:szCs w:val="24"/>
          <w:rtl/>
          <w:lang w:bidi="ar-SA"/>
        </w:rPr>
        <w:t xml:space="preserve"> يلي: </w:t>
      </w:r>
    </w:p>
    <w:p w:rsidR="008A5E81" w:rsidRDefault="008A5E81" w:rsidP="008A5E81">
      <w:pPr>
        <w:spacing w:line="360" w:lineRule="auto"/>
        <w:ind w:left="283"/>
        <w:jc w:val="both"/>
        <w:rPr>
          <w:rFonts w:cs="Times New Roman"/>
          <w:b/>
          <w:bCs/>
          <w:sz w:val="24"/>
          <w:szCs w:val="24"/>
          <w:rtl/>
          <w:lang w:bidi="ar-SA"/>
        </w:rPr>
      </w:pPr>
    </w:p>
    <w:p w:rsidR="00682999" w:rsidRDefault="008A5E81" w:rsidP="00682999">
      <w:pPr>
        <w:numPr>
          <w:ilvl w:val="1"/>
          <w:numId w:val="5"/>
        </w:numPr>
        <w:spacing w:line="360" w:lineRule="auto"/>
        <w:ind w:left="799" w:hanging="851"/>
        <w:rPr>
          <w:rFonts w:cs="Times New Roman"/>
          <w:sz w:val="24"/>
          <w:szCs w:val="24"/>
        </w:rPr>
      </w:pPr>
      <w:r>
        <w:rPr>
          <w:rFonts w:cs="Times New Roman" w:hint="cs"/>
          <w:sz w:val="24"/>
          <w:szCs w:val="24"/>
          <w:rtl/>
          <w:lang w:bidi="ar-SA"/>
        </w:rPr>
        <w:t xml:space="preserve">على مقدم العرض أن يكون ذا خبرة مثبتة لا تقل عن ثلاثة سنوات من بين الخمس سنوات </w:t>
      </w:r>
      <w:proofErr w:type="spellStart"/>
      <w:r>
        <w:rPr>
          <w:rFonts w:cs="Times New Roman" w:hint="cs"/>
          <w:sz w:val="24"/>
          <w:szCs w:val="24"/>
          <w:rtl/>
          <w:lang w:bidi="ar-SA"/>
        </w:rPr>
        <w:t>الأخيرة,</w:t>
      </w:r>
      <w:proofErr w:type="spellEnd"/>
      <w:r>
        <w:rPr>
          <w:rFonts w:cs="Times New Roman" w:hint="cs"/>
          <w:sz w:val="24"/>
          <w:szCs w:val="24"/>
          <w:rtl/>
          <w:lang w:bidi="ar-SA"/>
        </w:rPr>
        <w:t xml:space="preserve"> بتشغيل مطعم </w:t>
      </w:r>
      <w:proofErr w:type="spellStart"/>
      <w:r>
        <w:rPr>
          <w:rFonts w:cs="Times New Roman" w:hint="cs"/>
          <w:sz w:val="24"/>
          <w:szCs w:val="24"/>
          <w:rtl/>
          <w:lang w:bidi="ar-SA"/>
        </w:rPr>
        <w:t>و/</w:t>
      </w:r>
      <w:proofErr w:type="spellEnd"/>
      <w:r>
        <w:rPr>
          <w:rFonts w:cs="Times New Roman" w:hint="cs"/>
          <w:sz w:val="24"/>
          <w:szCs w:val="24"/>
          <w:rtl/>
          <w:lang w:bidi="ar-SA"/>
        </w:rPr>
        <w:t xml:space="preserve"> او تشغيل بيت طعام كتعريفه </w:t>
      </w:r>
      <w:r w:rsidR="00682999">
        <w:rPr>
          <w:rFonts w:cs="Times New Roman" w:hint="cs"/>
          <w:sz w:val="24"/>
          <w:szCs w:val="24"/>
          <w:rtl/>
          <w:lang w:bidi="ar-SA"/>
        </w:rPr>
        <w:t xml:space="preserve"> </w:t>
      </w:r>
      <w:r>
        <w:rPr>
          <w:rFonts w:cs="Times New Roman" w:hint="cs"/>
          <w:sz w:val="24"/>
          <w:szCs w:val="24"/>
          <w:rtl/>
          <w:lang w:bidi="ar-SA"/>
        </w:rPr>
        <w:t>في أمر ترخيص المصالح (مصالح التي تستوجب ترخيصا</w:t>
      </w:r>
      <w:proofErr w:type="spellStart"/>
      <w:r>
        <w:rPr>
          <w:rFonts w:cs="Times New Roman" w:hint="cs"/>
          <w:sz w:val="24"/>
          <w:szCs w:val="24"/>
          <w:rtl/>
          <w:lang w:bidi="ar-SA"/>
        </w:rPr>
        <w:t>)</w:t>
      </w:r>
      <w:proofErr w:type="spellEnd"/>
      <w:r>
        <w:rPr>
          <w:rFonts w:cs="Times New Roman" w:hint="cs"/>
          <w:sz w:val="24"/>
          <w:szCs w:val="24"/>
          <w:rtl/>
          <w:lang w:bidi="ar-SA"/>
        </w:rPr>
        <w:t xml:space="preserve"> </w:t>
      </w:r>
      <w:proofErr w:type="spellStart"/>
      <w:r>
        <w:rPr>
          <w:rFonts w:cs="Times New Roman" w:hint="cs"/>
          <w:sz w:val="24"/>
          <w:szCs w:val="24"/>
          <w:rtl/>
          <w:lang w:bidi="ar-SA"/>
        </w:rPr>
        <w:t>لسنة-</w:t>
      </w:r>
      <w:proofErr w:type="spellEnd"/>
      <w:r>
        <w:rPr>
          <w:rFonts w:cs="Times New Roman" w:hint="cs"/>
          <w:sz w:val="24"/>
          <w:szCs w:val="24"/>
          <w:rtl/>
          <w:lang w:bidi="ar-SA"/>
        </w:rPr>
        <w:t xml:space="preserve"> 1995 بند 4.2 ج </w:t>
      </w:r>
      <w:proofErr w:type="spellStart"/>
      <w:r>
        <w:rPr>
          <w:rFonts w:cs="Times New Roman" w:hint="cs"/>
          <w:sz w:val="24"/>
          <w:szCs w:val="24"/>
          <w:rtl/>
          <w:lang w:bidi="ar-SA"/>
        </w:rPr>
        <w:t>للإضافة,</w:t>
      </w:r>
      <w:proofErr w:type="spellEnd"/>
      <w:r w:rsidR="00682999">
        <w:rPr>
          <w:rFonts w:cs="Times New Roman" w:hint="cs"/>
          <w:sz w:val="24"/>
          <w:szCs w:val="24"/>
          <w:rtl/>
          <w:lang w:bidi="ar-SA"/>
        </w:rPr>
        <w:t xml:space="preserve"> او بتقديم خدمات تضييف طعام التي تشبه المتطلبات في هذه </w:t>
      </w:r>
      <w:proofErr w:type="spellStart"/>
      <w:r w:rsidR="00682999">
        <w:rPr>
          <w:rFonts w:cs="Times New Roman" w:hint="cs"/>
          <w:sz w:val="24"/>
          <w:szCs w:val="24"/>
          <w:rtl/>
          <w:lang w:bidi="ar-SA"/>
        </w:rPr>
        <w:t>المناقصة,</w:t>
      </w:r>
      <w:proofErr w:type="spellEnd"/>
      <w:r w:rsidR="00682999">
        <w:rPr>
          <w:rFonts w:cs="Times New Roman" w:hint="cs"/>
          <w:sz w:val="24"/>
          <w:szCs w:val="24"/>
          <w:rtl/>
          <w:lang w:bidi="ar-SA"/>
        </w:rPr>
        <w:t xml:space="preserve"> لما لا يقل  عن مؤسسة أو  تنظيم </w:t>
      </w:r>
      <w:proofErr w:type="spellStart"/>
      <w:r w:rsidR="00682999">
        <w:rPr>
          <w:rFonts w:cs="Times New Roman" w:hint="cs"/>
          <w:sz w:val="24"/>
          <w:szCs w:val="24"/>
          <w:rtl/>
          <w:lang w:bidi="ar-SA"/>
        </w:rPr>
        <w:t>واحد,</w:t>
      </w:r>
      <w:proofErr w:type="spellEnd"/>
      <w:r w:rsidR="00682999">
        <w:rPr>
          <w:rFonts w:cs="Times New Roman" w:hint="cs"/>
          <w:sz w:val="24"/>
          <w:szCs w:val="24"/>
          <w:rtl/>
          <w:lang w:bidi="ar-SA"/>
        </w:rPr>
        <w:t xml:space="preserve"> بحجم ما لا يقل عن 300 وجبة طعام ساخنة في مكان واحد في اليوم  خلال السنتين الاخيرتين.</w:t>
      </w:r>
    </w:p>
    <w:p w:rsidR="00682999" w:rsidRPr="00682999" w:rsidRDefault="00682999" w:rsidP="00682999">
      <w:pPr>
        <w:spacing w:line="360" w:lineRule="auto"/>
        <w:ind w:left="799"/>
        <w:rPr>
          <w:rFonts w:cs="Times New Roman"/>
          <w:sz w:val="24"/>
          <w:szCs w:val="24"/>
          <w:rtl/>
          <w:lang w:bidi="ar-SA"/>
        </w:rPr>
      </w:pPr>
    </w:p>
    <w:p w:rsidR="00682999" w:rsidRDefault="00682999" w:rsidP="001A7A3C">
      <w:pPr>
        <w:numPr>
          <w:ilvl w:val="1"/>
          <w:numId w:val="5"/>
        </w:numPr>
        <w:spacing w:line="360" w:lineRule="auto"/>
        <w:ind w:left="830" w:hanging="882"/>
        <w:rPr>
          <w:rFonts w:cs="Times New Roman"/>
          <w:sz w:val="24"/>
          <w:szCs w:val="24"/>
        </w:rPr>
      </w:pPr>
      <w:r>
        <w:rPr>
          <w:rFonts w:cs="Times New Roman" w:hint="cs"/>
          <w:sz w:val="24"/>
          <w:szCs w:val="24"/>
          <w:rtl/>
          <w:lang w:bidi="ar-SA"/>
        </w:rPr>
        <w:t xml:space="preserve">مدير مقدم العرض هو ذا خبرة مثبتة لا تقل عن 5 </w:t>
      </w:r>
      <w:proofErr w:type="spellStart"/>
      <w:r>
        <w:rPr>
          <w:rFonts w:cs="Times New Roman" w:hint="cs"/>
          <w:sz w:val="24"/>
          <w:szCs w:val="24"/>
          <w:rtl/>
          <w:lang w:bidi="ar-SA"/>
        </w:rPr>
        <w:t>سنوات</w:t>
      </w:r>
      <w:r w:rsidR="00366A0B">
        <w:rPr>
          <w:rFonts w:cs="Times New Roman" w:hint="cs"/>
          <w:sz w:val="24"/>
          <w:szCs w:val="24"/>
          <w:rtl/>
          <w:lang w:bidi="ar-SA"/>
        </w:rPr>
        <w:t>,</w:t>
      </w:r>
      <w:proofErr w:type="spellEnd"/>
      <w:r>
        <w:rPr>
          <w:rFonts w:cs="Times New Roman" w:hint="cs"/>
          <w:sz w:val="24"/>
          <w:szCs w:val="24"/>
          <w:rtl/>
          <w:lang w:bidi="ar-SA"/>
        </w:rPr>
        <w:t xml:space="preserve"> خلال </w:t>
      </w:r>
      <w:proofErr w:type="spellStart"/>
      <w:r>
        <w:rPr>
          <w:rFonts w:cs="Times New Roman" w:hint="cs"/>
          <w:sz w:val="24"/>
          <w:szCs w:val="24"/>
          <w:rtl/>
          <w:lang w:bidi="ar-SA"/>
        </w:rPr>
        <w:t>ال-</w:t>
      </w:r>
      <w:proofErr w:type="spellEnd"/>
      <w:r>
        <w:rPr>
          <w:rFonts w:cs="Times New Roman" w:hint="cs"/>
          <w:sz w:val="24"/>
          <w:szCs w:val="24"/>
          <w:rtl/>
          <w:lang w:bidi="ar-SA"/>
        </w:rPr>
        <w:t xml:space="preserve"> 7 سنوات الأخيرة بإدارة خدمات تضييف طعام</w:t>
      </w:r>
      <w:r w:rsidR="00366A0B">
        <w:rPr>
          <w:rFonts w:cs="Times New Roman" w:hint="cs"/>
          <w:sz w:val="24"/>
          <w:szCs w:val="24"/>
          <w:rtl/>
          <w:lang w:bidi="ar-SA"/>
        </w:rPr>
        <w:t xml:space="preserve"> </w:t>
      </w:r>
      <w:proofErr w:type="spellStart"/>
      <w:r w:rsidR="00366A0B">
        <w:rPr>
          <w:rFonts w:cs="Times New Roman" w:hint="cs"/>
          <w:sz w:val="24"/>
          <w:szCs w:val="24"/>
          <w:rtl/>
          <w:lang w:bidi="ar-SA"/>
        </w:rPr>
        <w:t>او/</w:t>
      </w:r>
      <w:proofErr w:type="spellEnd"/>
      <w:r w:rsidR="00366A0B">
        <w:rPr>
          <w:rFonts w:cs="Times New Roman" w:hint="cs"/>
          <w:sz w:val="24"/>
          <w:szCs w:val="24"/>
          <w:rtl/>
          <w:lang w:bidi="ar-SA"/>
        </w:rPr>
        <w:t xml:space="preserve"> </w:t>
      </w:r>
      <w:r>
        <w:rPr>
          <w:rFonts w:cs="Times New Roman" w:hint="cs"/>
          <w:sz w:val="24"/>
          <w:szCs w:val="24"/>
          <w:rtl/>
          <w:lang w:bidi="ar-SA"/>
        </w:rPr>
        <w:t xml:space="preserve"> و</w:t>
      </w:r>
      <w:r w:rsidR="00366A0B">
        <w:rPr>
          <w:rFonts w:cs="Times New Roman" w:hint="cs"/>
          <w:sz w:val="24"/>
          <w:szCs w:val="24"/>
          <w:rtl/>
          <w:lang w:bidi="ar-SA"/>
        </w:rPr>
        <w:t xml:space="preserve"> </w:t>
      </w:r>
      <w:r>
        <w:rPr>
          <w:rFonts w:cs="Times New Roman" w:hint="cs"/>
          <w:sz w:val="24"/>
          <w:szCs w:val="24"/>
          <w:rtl/>
          <w:lang w:bidi="ar-SA"/>
        </w:rPr>
        <w:t xml:space="preserve">تشغيل مطعم </w:t>
      </w:r>
      <w:proofErr w:type="spellStart"/>
      <w:r>
        <w:rPr>
          <w:rFonts w:cs="Times New Roman" w:hint="cs"/>
          <w:sz w:val="24"/>
          <w:szCs w:val="24"/>
          <w:rtl/>
          <w:lang w:bidi="ar-SA"/>
        </w:rPr>
        <w:t>و/</w:t>
      </w:r>
      <w:proofErr w:type="spellEnd"/>
      <w:r>
        <w:rPr>
          <w:rFonts w:cs="Times New Roman" w:hint="cs"/>
          <w:sz w:val="24"/>
          <w:szCs w:val="24"/>
          <w:rtl/>
          <w:lang w:bidi="ar-SA"/>
        </w:rPr>
        <w:t xml:space="preserve"> أو بيت للطعام كما ذكر أعلاه في مؤسسة أو  تنظيم </w:t>
      </w:r>
      <w:proofErr w:type="spellStart"/>
      <w:r>
        <w:rPr>
          <w:rFonts w:cs="Times New Roman" w:hint="cs"/>
          <w:sz w:val="24"/>
          <w:szCs w:val="24"/>
          <w:rtl/>
          <w:lang w:bidi="ar-SA"/>
        </w:rPr>
        <w:t>واحد,</w:t>
      </w:r>
      <w:proofErr w:type="spellEnd"/>
      <w:r>
        <w:rPr>
          <w:rFonts w:cs="Times New Roman" w:hint="cs"/>
          <w:sz w:val="24"/>
          <w:szCs w:val="24"/>
          <w:rtl/>
          <w:lang w:bidi="ar-SA"/>
        </w:rPr>
        <w:t xml:space="preserve"> بحجم لا يقل عن </w:t>
      </w:r>
      <w:r w:rsidR="001A7A3C">
        <w:rPr>
          <w:rFonts w:cs="Times New Roman" w:hint="cs"/>
          <w:sz w:val="24"/>
          <w:szCs w:val="24"/>
          <w:rtl/>
          <w:lang w:bidi="ar-SA"/>
        </w:rPr>
        <w:t>3</w:t>
      </w:r>
      <w:r>
        <w:rPr>
          <w:rFonts w:cs="Times New Roman" w:hint="cs"/>
          <w:sz w:val="24"/>
          <w:szCs w:val="24"/>
          <w:rtl/>
          <w:lang w:bidi="ar-SA"/>
        </w:rPr>
        <w:t>00 وجبة طعام ساخنة لليوم لكل واحد.</w:t>
      </w:r>
    </w:p>
    <w:p w:rsidR="001A7A3C" w:rsidRDefault="001A7A3C" w:rsidP="001A7A3C">
      <w:pPr>
        <w:pStyle w:val="ae"/>
        <w:rPr>
          <w:rFonts w:cs="Times New Roman"/>
          <w:sz w:val="24"/>
          <w:szCs w:val="24"/>
          <w:rtl/>
        </w:rPr>
      </w:pPr>
    </w:p>
    <w:p w:rsidR="008A5E81" w:rsidRDefault="008A5E81" w:rsidP="008A5E81">
      <w:pPr>
        <w:numPr>
          <w:ilvl w:val="1"/>
          <w:numId w:val="5"/>
        </w:numPr>
        <w:spacing w:line="360" w:lineRule="auto"/>
        <w:ind w:left="709" w:hanging="761"/>
        <w:rPr>
          <w:rFonts w:cs="Times New Roman"/>
          <w:sz w:val="24"/>
          <w:szCs w:val="24"/>
        </w:rPr>
      </w:pPr>
      <w:r>
        <w:rPr>
          <w:rFonts w:cs="Times New Roman" w:hint="cs"/>
          <w:sz w:val="24"/>
          <w:szCs w:val="24"/>
          <w:rtl/>
          <w:lang w:bidi="ar-SA"/>
        </w:rPr>
        <w:t xml:space="preserve">أصحاب المهن </w:t>
      </w:r>
      <w:proofErr w:type="spellStart"/>
      <w:r>
        <w:rPr>
          <w:rFonts w:cs="Times New Roman" w:hint="cs"/>
          <w:sz w:val="24"/>
          <w:szCs w:val="24"/>
          <w:rtl/>
          <w:lang w:bidi="ar-SA"/>
        </w:rPr>
        <w:t>آلاتية,</w:t>
      </w:r>
      <w:proofErr w:type="spellEnd"/>
      <w:r>
        <w:rPr>
          <w:rFonts w:cs="Times New Roman" w:hint="cs"/>
          <w:sz w:val="24"/>
          <w:szCs w:val="24"/>
          <w:rtl/>
          <w:lang w:bidi="ar-SA"/>
        </w:rPr>
        <w:t xml:space="preserve"> الذين </w:t>
      </w:r>
      <w:proofErr w:type="spellStart"/>
      <w:r>
        <w:rPr>
          <w:rFonts w:cs="Times New Roman" w:hint="cs"/>
          <w:sz w:val="24"/>
          <w:szCs w:val="24"/>
          <w:rtl/>
          <w:lang w:bidi="ar-SA"/>
        </w:rPr>
        <w:t>سيستخدموا</w:t>
      </w:r>
      <w:proofErr w:type="spellEnd"/>
      <w:r>
        <w:rPr>
          <w:rFonts w:cs="Times New Roman" w:hint="cs"/>
          <w:sz w:val="24"/>
          <w:szCs w:val="24"/>
          <w:rtl/>
          <w:lang w:bidi="ar-SA"/>
        </w:rPr>
        <w:t xml:space="preserve"> من قبل مقدم العرض في إطار تشغيل الخدمة في كل </w:t>
      </w:r>
      <w:proofErr w:type="spellStart"/>
      <w:r>
        <w:rPr>
          <w:rFonts w:cs="Times New Roman" w:hint="cs"/>
          <w:sz w:val="24"/>
          <w:szCs w:val="24"/>
          <w:rtl/>
          <w:lang w:bidi="ar-SA"/>
        </w:rPr>
        <w:t>موقع,</w:t>
      </w:r>
      <w:proofErr w:type="spellEnd"/>
      <w:r>
        <w:rPr>
          <w:rFonts w:cs="Times New Roman" w:hint="cs"/>
          <w:sz w:val="24"/>
          <w:szCs w:val="24"/>
          <w:rtl/>
          <w:lang w:bidi="ar-SA"/>
        </w:rPr>
        <w:t xml:space="preserve"> يجيبون على الشروط آلاتية:</w:t>
      </w:r>
    </w:p>
    <w:p w:rsidR="008A5E81" w:rsidRDefault="008A5E81" w:rsidP="008A5E81">
      <w:pPr>
        <w:spacing w:line="360" w:lineRule="auto"/>
        <w:ind w:left="830" w:hanging="121"/>
        <w:rPr>
          <w:rFonts w:cs="Times New Roman"/>
          <w:sz w:val="24"/>
          <w:szCs w:val="24"/>
          <w:rtl/>
          <w:lang w:bidi="ar-SA"/>
        </w:rPr>
      </w:pPr>
    </w:p>
    <w:p w:rsidR="008A5E81" w:rsidRPr="008A5E81" w:rsidRDefault="008A5E81" w:rsidP="00E213E3">
      <w:pPr>
        <w:pStyle w:val="ae"/>
        <w:numPr>
          <w:ilvl w:val="0"/>
          <w:numId w:val="20"/>
        </w:numPr>
        <w:spacing w:line="360" w:lineRule="auto"/>
        <w:rPr>
          <w:rFonts w:cs="Times New Roman"/>
          <w:sz w:val="24"/>
          <w:szCs w:val="24"/>
          <w:rtl/>
          <w:lang w:bidi="ar-SA"/>
        </w:rPr>
      </w:pPr>
      <w:proofErr w:type="gramStart"/>
      <w:r w:rsidRPr="008A5E81">
        <w:rPr>
          <w:rFonts w:ascii="Arial" w:hAnsi="Arial" w:cs="Times New Roman" w:hint="cs"/>
          <w:b/>
          <w:bCs/>
          <w:sz w:val="24"/>
          <w:szCs w:val="24"/>
          <w:rtl/>
          <w:lang w:bidi="ar-SA"/>
        </w:rPr>
        <w:lastRenderedPageBreak/>
        <w:t>مدير</w:t>
      </w:r>
      <w:proofErr w:type="gramEnd"/>
      <w:r w:rsidRPr="008A5E81">
        <w:rPr>
          <w:rFonts w:cs="Times New Roman" w:hint="cs"/>
          <w:b/>
          <w:bCs/>
          <w:sz w:val="24"/>
          <w:szCs w:val="24"/>
          <w:rtl/>
          <w:lang w:bidi="ar-SA"/>
        </w:rPr>
        <w:t xml:space="preserve"> </w:t>
      </w:r>
      <w:r w:rsidRPr="008A5E81">
        <w:rPr>
          <w:rFonts w:ascii="Arial" w:hAnsi="Arial" w:cs="Times New Roman" w:hint="cs"/>
          <w:b/>
          <w:bCs/>
          <w:sz w:val="24"/>
          <w:szCs w:val="24"/>
          <w:rtl/>
          <w:lang w:bidi="ar-SA"/>
        </w:rPr>
        <w:t>المطاعم</w:t>
      </w:r>
      <w:r w:rsidRPr="008A5E81">
        <w:rPr>
          <w:rFonts w:cs="Times New Roman" w:hint="cs"/>
          <w:b/>
          <w:bCs/>
          <w:sz w:val="24"/>
          <w:szCs w:val="24"/>
          <w:rtl/>
          <w:lang w:bidi="ar-SA"/>
        </w:rPr>
        <w:t xml:space="preserve"> </w:t>
      </w:r>
      <w:r w:rsidRPr="008A5E81">
        <w:rPr>
          <w:rFonts w:ascii="Arial" w:hAnsi="Arial" w:cs="Times New Roman" w:hint="cs"/>
          <w:b/>
          <w:bCs/>
          <w:sz w:val="24"/>
          <w:szCs w:val="24"/>
          <w:rtl/>
          <w:lang w:bidi="ar-SA"/>
        </w:rPr>
        <w:t>من</w:t>
      </w:r>
      <w:r w:rsidRPr="008A5E81">
        <w:rPr>
          <w:rFonts w:cs="Times New Roman" w:hint="cs"/>
          <w:b/>
          <w:bCs/>
          <w:sz w:val="24"/>
          <w:szCs w:val="24"/>
          <w:rtl/>
          <w:lang w:bidi="ar-SA"/>
        </w:rPr>
        <w:t xml:space="preserve"> </w:t>
      </w:r>
      <w:r w:rsidRPr="008A5E81">
        <w:rPr>
          <w:rFonts w:ascii="Arial" w:hAnsi="Arial" w:cs="Times New Roman" w:hint="cs"/>
          <w:b/>
          <w:bCs/>
          <w:sz w:val="24"/>
          <w:szCs w:val="24"/>
          <w:rtl/>
          <w:lang w:bidi="ar-SA"/>
        </w:rPr>
        <w:t>قبل</w:t>
      </w:r>
      <w:r w:rsidRPr="008A5E81">
        <w:rPr>
          <w:rFonts w:cs="Times New Roman" w:hint="cs"/>
          <w:b/>
          <w:bCs/>
          <w:sz w:val="24"/>
          <w:szCs w:val="24"/>
          <w:rtl/>
          <w:lang w:bidi="ar-SA"/>
        </w:rPr>
        <w:t xml:space="preserve"> </w:t>
      </w:r>
      <w:r w:rsidRPr="008A5E81">
        <w:rPr>
          <w:rFonts w:ascii="Arial" w:hAnsi="Arial" w:cs="Times New Roman" w:hint="cs"/>
          <w:b/>
          <w:bCs/>
          <w:sz w:val="24"/>
          <w:szCs w:val="24"/>
          <w:rtl/>
          <w:lang w:bidi="ar-SA"/>
        </w:rPr>
        <w:t>مقدم</w:t>
      </w:r>
      <w:r w:rsidRPr="008A5E81">
        <w:rPr>
          <w:rFonts w:cs="Times New Roman" w:hint="cs"/>
          <w:b/>
          <w:bCs/>
          <w:sz w:val="24"/>
          <w:szCs w:val="24"/>
          <w:rtl/>
          <w:lang w:bidi="ar-SA"/>
        </w:rPr>
        <w:t xml:space="preserve"> </w:t>
      </w:r>
      <w:proofErr w:type="spellStart"/>
      <w:r w:rsidRPr="008A5E81">
        <w:rPr>
          <w:rFonts w:ascii="Arial" w:hAnsi="Arial" w:cs="Times New Roman" w:hint="cs"/>
          <w:b/>
          <w:bCs/>
          <w:sz w:val="24"/>
          <w:szCs w:val="24"/>
          <w:rtl/>
          <w:lang w:bidi="ar-SA"/>
        </w:rPr>
        <w:t>العرض</w:t>
      </w:r>
      <w:r w:rsidRPr="008A5E81">
        <w:rPr>
          <w:rFonts w:cs="Times New Roman" w:hint="cs"/>
          <w:sz w:val="24"/>
          <w:szCs w:val="24"/>
          <w:rtl/>
          <w:lang w:bidi="ar-SA"/>
        </w:rPr>
        <w:t>:</w:t>
      </w:r>
      <w:proofErr w:type="spellEnd"/>
      <w:r w:rsidRPr="008A5E81">
        <w:rPr>
          <w:rFonts w:cs="Times New Roman" w:hint="cs"/>
          <w:sz w:val="24"/>
          <w:szCs w:val="24"/>
          <w:rtl/>
          <w:lang w:bidi="ar-SA"/>
        </w:rPr>
        <w:t xml:space="preserve"> ذا خبرة لا </w:t>
      </w:r>
      <w:r w:rsidR="00E213E3">
        <w:rPr>
          <w:rFonts w:cs="Times New Roman" w:hint="cs"/>
          <w:sz w:val="24"/>
          <w:szCs w:val="24"/>
          <w:rtl/>
          <w:lang w:bidi="ar-SA"/>
        </w:rPr>
        <w:t xml:space="preserve">تقل عن خمس </w:t>
      </w:r>
      <w:r w:rsidRPr="008A5E81">
        <w:rPr>
          <w:rFonts w:cs="Times New Roman" w:hint="cs"/>
          <w:sz w:val="24"/>
          <w:szCs w:val="24"/>
          <w:rtl/>
          <w:lang w:bidi="ar-SA"/>
        </w:rPr>
        <w:t xml:space="preserve">سنوات في إدارة مطعم </w:t>
      </w:r>
      <w:proofErr w:type="spellStart"/>
      <w:r w:rsidRPr="008A5E81">
        <w:rPr>
          <w:rFonts w:cs="Times New Roman" w:hint="cs"/>
          <w:sz w:val="24"/>
          <w:szCs w:val="24"/>
          <w:rtl/>
          <w:lang w:bidi="ar-SA"/>
        </w:rPr>
        <w:t>و/</w:t>
      </w:r>
      <w:proofErr w:type="spellEnd"/>
      <w:r w:rsidRPr="008A5E81">
        <w:rPr>
          <w:rFonts w:cs="Times New Roman" w:hint="cs"/>
          <w:sz w:val="24"/>
          <w:szCs w:val="24"/>
          <w:rtl/>
          <w:lang w:bidi="ar-SA"/>
        </w:rPr>
        <w:t xml:space="preserve"> أو خدمات تضييف طعام بالأحجام المذكورة.</w:t>
      </w:r>
    </w:p>
    <w:p w:rsidR="008A5E81" w:rsidRDefault="008A5E81" w:rsidP="00E213E3">
      <w:pPr>
        <w:spacing w:line="360" w:lineRule="auto"/>
        <w:ind w:left="1080"/>
        <w:rPr>
          <w:rFonts w:cs="Times New Roman"/>
          <w:sz w:val="24"/>
          <w:szCs w:val="24"/>
          <w:rtl/>
          <w:lang w:bidi="ar-SA"/>
        </w:rPr>
      </w:pPr>
      <w:r w:rsidRPr="00957247">
        <w:rPr>
          <w:rFonts w:cs="Times New Roman" w:hint="cs"/>
          <w:sz w:val="24"/>
          <w:szCs w:val="24"/>
          <w:rtl/>
          <w:lang w:bidi="ar-SA"/>
        </w:rPr>
        <w:t xml:space="preserve">يستطيع مقدم العرض أن يقترح معطيات مدير </w:t>
      </w:r>
      <w:proofErr w:type="spellStart"/>
      <w:r w:rsidRPr="00957247">
        <w:rPr>
          <w:rFonts w:cs="Times New Roman" w:hint="cs"/>
          <w:sz w:val="24"/>
          <w:szCs w:val="24"/>
          <w:rtl/>
          <w:lang w:bidi="ar-SA"/>
        </w:rPr>
        <w:t>المطعم,</w:t>
      </w:r>
      <w:proofErr w:type="spellEnd"/>
      <w:r w:rsidRPr="00957247">
        <w:rPr>
          <w:rFonts w:cs="Times New Roman" w:hint="cs"/>
          <w:sz w:val="24"/>
          <w:szCs w:val="24"/>
          <w:rtl/>
          <w:lang w:bidi="ar-SA"/>
        </w:rPr>
        <w:t xml:space="preserve"> الذي أدار فعليا </w:t>
      </w:r>
      <w:proofErr w:type="gramStart"/>
      <w:r w:rsidRPr="00957247">
        <w:rPr>
          <w:rFonts w:cs="Times New Roman" w:hint="cs"/>
          <w:sz w:val="24"/>
          <w:szCs w:val="24"/>
          <w:rtl/>
          <w:lang w:bidi="ar-SA"/>
        </w:rPr>
        <w:t xml:space="preserve">المطعم </w:t>
      </w:r>
      <w:r w:rsidR="00E213E3">
        <w:rPr>
          <w:rFonts w:cs="Times New Roman" w:hint="cs"/>
          <w:sz w:val="24"/>
          <w:szCs w:val="24"/>
          <w:rtl/>
          <w:lang w:bidi="ar-SA"/>
        </w:rPr>
        <w:t xml:space="preserve"> في</w:t>
      </w:r>
      <w:proofErr w:type="gramEnd"/>
      <w:r w:rsidR="00E213E3">
        <w:rPr>
          <w:rFonts w:cs="Times New Roman" w:hint="cs"/>
          <w:sz w:val="24"/>
          <w:szCs w:val="24"/>
          <w:rtl/>
          <w:lang w:bidi="ar-SA"/>
        </w:rPr>
        <w:t xml:space="preserve"> </w:t>
      </w:r>
      <w:proofErr w:type="spellStart"/>
      <w:r w:rsidR="00E213E3">
        <w:rPr>
          <w:rFonts w:cs="Times New Roman" w:hint="cs"/>
          <w:sz w:val="24"/>
          <w:szCs w:val="24"/>
          <w:rtl/>
          <w:lang w:bidi="ar-SA"/>
        </w:rPr>
        <w:t>البناية,</w:t>
      </w:r>
      <w:proofErr w:type="spellEnd"/>
      <w:r w:rsidR="00E213E3">
        <w:rPr>
          <w:rFonts w:cs="Times New Roman" w:hint="cs"/>
          <w:sz w:val="24"/>
          <w:szCs w:val="24"/>
          <w:rtl/>
          <w:lang w:bidi="ar-SA"/>
        </w:rPr>
        <w:t xml:space="preserve"> </w:t>
      </w:r>
      <w:r w:rsidRPr="00957247">
        <w:rPr>
          <w:rFonts w:cs="Times New Roman" w:hint="cs"/>
          <w:sz w:val="24"/>
          <w:szCs w:val="24"/>
          <w:rtl/>
          <w:lang w:bidi="ar-SA"/>
        </w:rPr>
        <w:t>وذلك خلال 14 يوما من موعد إعلام طالب العرض عن الفوز في المناقصة.</w:t>
      </w:r>
    </w:p>
    <w:p w:rsidR="00E213E3" w:rsidRPr="00957247" w:rsidRDefault="00E213E3" w:rsidP="00E213E3">
      <w:pPr>
        <w:spacing w:line="360" w:lineRule="auto"/>
        <w:ind w:left="1080"/>
        <w:rPr>
          <w:rFonts w:cs="Times New Roman"/>
          <w:sz w:val="24"/>
          <w:szCs w:val="24"/>
          <w:rtl/>
          <w:lang w:bidi="ar-SA"/>
        </w:rPr>
      </w:pPr>
    </w:p>
    <w:p w:rsidR="008A5E81" w:rsidRPr="008F7CD7" w:rsidRDefault="008A5E81" w:rsidP="008F7CD7">
      <w:pPr>
        <w:pStyle w:val="ae"/>
        <w:numPr>
          <w:ilvl w:val="0"/>
          <w:numId w:val="20"/>
        </w:numPr>
        <w:spacing w:line="360" w:lineRule="auto"/>
        <w:rPr>
          <w:rFonts w:cs="Times New Roman"/>
          <w:sz w:val="24"/>
          <w:szCs w:val="24"/>
          <w:rtl/>
          <w:lang w:bidi="ar-SA"/>
        </w:rPr>
      </w:pPr>
      <w:proofErr w:type="gramStart"/>
      <w:r w:rsidRPr="008F7CD7">
        <w:rPr>
          <w:rFonts w:cs="Times New Roman" w:hint="cs"/>
          <w:b/>
          <w:bCs/>
          <w:sz w:val="24"/>
          <w:szCs w:val="24"/>
          <w:rtl/>
          <w:lang w:bidi="ar-SA"/>
        </w:rPr>
        <w:t>طباخ</w:t>
      </w:r>
      <w:proofErr w:type="gramEnd"/>
      <w:r w:rsidRPr="008F7CD7">
        <w:rPr>
          <w:rFonts w:cs="Times New Roman" w:hint="cs"/>
          <w:b/>
          <w:bCs/>
          <w:sz w:val="24"/>
          <w:szCs w:val="24"/>
          <w:rtl/>
          <w:lang w:bidi="ar-SA"/>
        </w:rPr>
        <w:t xml:space="preserve"> </w:t>
      </w:r>
      <w:proofErr w:type="spellStart"/>
      <w:r w:rsidRPr="008F7CD7">
        <w:rPr>
          <w:rFonts w:cs="Times New Roman" w:hint="cs"/>
          <w:b/>
          <w:bCs/>
          <w:sz w:val="24"/>
          <w:szCs w:val="24"/>
          <w:rtl/>
          <w:lang w:bidi="ar-SA"/>
        </w:rPr>
        <w:t>المطاعم:</w:t>
      </w:r>
      <w:proofErr w:type="spellEnd"/>
      <w:r w:rsidRPr="008F7CD7">
        <w:rPr>
          <w:rFonts w:cs="Times New Roman" w:hint="cs"/>
          <w:b/>
          <w:bCs/>
          <w:sz w:val="24"/>
          <w:szCs w:val="24"/>
          <w:rtl/>
          <w:lang w:bidi="ar-SA"/>
        </w:rPr>
        <w:t xml:space="preserve"> </w:t>
      </w:r>
      <w:r w:rsidRPr="008F7CD7">
        <w:rPr>
          <w:rFonts w:cs="Times New Roman" w:hint="cs"/>
          <w:sz w:val="24"/>
          <w:szCs w:val="24"/>
          <w:rtl/>
          <w:lang w:bidi="ar-SA"/>
        </w:rPr>
        <w:t xml:space="preserve">ذا خبرة لا تقل عن ثلاث سنوات في الطبخ في شركة تضييف طعام </w:t>
      </w:r>
      <w:proofErr w:type="spellStart"/>
      <w:r w:rsidRPr="008F7CD7">
        <w:rPr>
          <w:rFonts w:cs="Times New Roman" w:hint="cs"/>
          <w:sz w:val="24"/>
          <w:szCs w:val="24"/>
          <w:rtl/>
          <w:lang w:bidi="ar-SA"/>
        </w:rPr>
        <w:t>و/</w:t>
      </w:r>
      <w:proofErr w:type="spellEnd"/>
      <w:r w:rsidRPr="008F7CD7">
        <w:rPr>
          <w:rFonts w:cs="Times New Roman" w:hint="cs"/>
          <w:sz w:val="24"/>
          <w:szCs w:val="24"/>
          <w:rtl/>
          <w:lang w:bidi="ar-SA"/>
        </w:rPr>
        <w:t xml:space="preserve"> أو بيت طعام بالأحجام المذكورة.  </w:t>
      </w:r>
      <w:proofErr w:type="gramStart"/>
      <w:r w:rsidRPr="008F7CD7">
        <w:rPr>
          <w:rFonts w:cs="Times New Roman" w:hint="cs"/>
          <w:sz w:val="24"/>
          <w:szCs w:val="24"/>
          <w:rtl/>
          <w:lang w:bidi="ar-SA"/>
        </w:rPr>
        <w:t>يمكن</w:t>
      </w:r>
      <w:proofErr w:type="gramEnd"/>
      <w:r w:rsidRPr="008F7CD7">
        <w:rPr>
          <w:rFonts w:cs="Times New Roman" w:hint="cs"/>
          <w:sz w:val="24"/>
          <w:szCs w:val="24"/>
          <w:rtl/>
          <w:lang w:bidi="ar-SA"/>
        </w:rPr>
        <w:t xml:space="preserve"> تقديم تفاصيل الطباخ في المطعم أربعة عشر يوما من موعد إعلام طالب العرض عن الفوز في المناقصة. </w:t>
      </w:r>
    </w:p>
    <w:p w:rsidR="008F7CD7" w:rsidRPr="008F7CD7" w:rsidRDefault="008F7CD7" w:rsidP="008F7CD7">
      <w:pPr>
        <w:pStyle w:val="ae"/>
        <w:spacing w:line="360" w:lineRule="auto"/>
        <w:ind w:left="1080"/>
        <w:rPr>
          <w:rFonts w:cs="Times New Roman"/>
          <w:sz w:val="24"/>
          <w:szCs w:val="24"/>
          <w:rtl/>
          <w:lang w:bidi="ar-SA"/>
        </w:rPr>
      </w:pPr>
    </w:p>
    <w:p w:rsidR="00970B93" w:rsidRDefault="00970B93" w:rsidP="008A5E81">
      <w:pPr>
        <w:numPr>
          <w:ilvl w:val="1"/>
          <w:numId w:val="5"/>
        </w:numPr>
        <w:tabs>
          <w:tab w:val="clear" w:pos="783"/>
          <w:tab w:val="num" w:pos="567"/>
        </w:tabs>
        <w:spacing w:line="360" w:lineRule="auto"/>
        <w:ind w:left="567" w:hanging="588"/>
        <w:rPr>
          <w:rFonts w:cs="Times New Roman"/>
          <w:sz w:val="24"/>
          <w:szCs w:val="24"/>
        </w:rPr>
      </w:pPr>
      <w:r>
        <w:rPr>
          <w:rFonts w:cs="Times New Roman" w:hint="cs"/>
          <w:sz w:val="24"/>
          <w:szCs w:val="24"/>
          <w:rtl/>
          <w:lang w:bidi="ar-SA"/>
        </w:rPr>
        <w:t xml:space="preserve">مقدم العرض يمتلك عائدات مالية لا تقل عن </w:t>
      </w:r>
      <w:r w:rsidR="008A5E81">
        <w:rPr>
          <w:rFonts w:cs="Times New Roman" w:hint="cs"/>
          <w:sz w:val="24"/>
          <w:szCs w:val="24"/>
          <w:rtl/>
          <w:lang w:bidi="ar-SA"/>
        </w:rPr>
        <w:t>1</w:t>
      </w:r>
      <w:r>
        <w:rPr>
          <w:rFonts w:cs="Times New Roman" w:hint="cs"/>
          <w:sz w:val="24"/>
          <w:szCs w:val="24"/>
          <w:rtl/>
          <w:lang w:bidi="ar-SA"/>
        </w:rPr>
        <w:t xml:space="preserve">,000,000 </w:t>
      </w:r>
      <w:proofErr w:type="spellStart"/>
      <w:r>
        <w:rPr>
          <w:rFonts w:cs="Times New Roman" w:hint="cs"/>
          <w:sz w:val="24"/>
          <w:szCs w:val="24"/>
          <w:rtl/>
          <w:lang w:bidi="ar-SA"/>
        </w:rPr>
        <w:t>شاقل</w:t>
      </w:r>
      <w:proofErr w:type="spellEnd"/>
      <w:r>
        <w:rPr>
          <w:rFonts w:cs="Times New Roman" w:hint="cs"/>
          <w:sz w:val="24"/>
          <w:szCs w:val="24"/>
          <w:rtl/>
          <w:lang w:bidi="ar-SA"/>
        </w:rPr>
        <w:t xml:space="preserve"> في كل واحد من بين السنوات </w:t>
      </w:r>
      <w:proofErr w:type="spellStart"/>
      <w:r>
        <w:rPr>
          <w:rFonts w:cs="Times New Roman" w:hint="cs"/>
          <w:sz w:val="24"/>
          <w:szCs w:val="24"/>
          <w:rtl/>
          <w:lang w:bidi="ar-SA"/>
        </w:rPr>
        <w:t>2012,</w:t>
      </w:r>
      <w:proofErr w:type="spellEnd"/>
      <w:r>
        <w:rPr>
          <w:rFonts w:cs="Times New Roman" w:hint="cs"/>
          <w:sz w:val="24"/>
          <w:szCs w:val="24"/>
          <w:rtl/>
          <w:lang w:bidi="ar-SA"/>
        </w:rPr>
        <w:t xml:space="preserve"> 2013.</w:t>
      </w:r>
    </w:p>
    <w:p w:rsidR="00CD6486" w:rsidRDefault="00CD6486" w:rsidP="00CD6486">
      <w:pPr>
        <w:tabs>
          <w:tab w:val="left" w:pos="572"/>
        </w:tabs>
        <w:spacing w:line="360" w:lineRule="auto"/>
        <w:ind w:left="567"/>
        <w:rPr>
          <w:rFonts w:cs="Times New Roman"/>
          <w:sz w:val="24"/>
          <w:szCs w:val="24"/>
        </w:rPr>
      </w:pPr>
    </w:p>
    <w:p w:rsidR="00970B93" w:rsidRDefault="00970B93" w:rsidP="00970B93">
      <w:pPr>
        <w:numPr>
          <w:ilvl w:val="1"/>
          <w:numId w:val="5"/>
        </w:numPr>
        <w:tabs>
          <w:tab w:val="left" w:pos="572"/>
        </w:tabs>
        <w:spacing w:line="360" w:lineRule="auto"/>
        <w:ind w:left="830" w:hanging="851"/>
        <w:rPr>
          <w:rFonts w:cs="Times New Roman"/>
          <w:sz w:val="24"/>
          <w:szCs w:val="24"/>
        </w:rPr>
      </w:pPr>
      <w:proofErr w:type="gramStart"/>
      <w:r>
        <w:rPr>
          <w:rFonts w:cs="Times New Roman" w:hint="cs"/>
          <w:sz w:val="24"/>
          <w:szCs w:val="24"/>
          <w:rtl/>
          <w:lang w:bidi="ar-SA"/>
        </w:rPr>
        <w:t>على</w:t>
      </w:r>
      <w:proofErr w:type="gramEnd"/>
      <w:r>
        <w:rPr>
          <w:rFonts w:cs="Times New Roman" w:hint="cs"/>
          <w:sz w:val="24"/>
          <w:szCs w:val="24"/>
          <w:rtl/>
          <w:lang w:bidi="ar-SA"/>
        </w:rPr>
        <w:t xml:space="preserve"> مقدم العرض أن يكون هيئة التي تتبع قوانين العمل المفصلة في بند 10 في ملحق 2.</w:t>
      </w:r>
    </w:p>
    <w:p w:rsidR="00CD6486" w:rsidRDefault="00CD6486" w:rsidP="00CD6486">
      <w:pPr>
        <w:tabs>
          <w:tab w:val="left" w:pos="572"/>
        </w:tabs>
        <w:spacing w:line="360" w:lineRule="auto"/>
        <w:ind w:left="830"/>
        <w:rPr>
          <w:rFonts w:cs="Times New Roman"/>
          <w:sz w:val="24"/>
          <w:szCs w:val="24"/>
        </w:rPr>
      </w:pPr>
    </w:p>
    <w:p w:rsidR="00CD6486" w:rsidRPr="00CD6486" w:rsidRDefault="00CD6486" w:rsidP="00CD6486">
      <w:pPr>
        <w:pStyle w:val="ae"/>
        <w:spacing w:line="360" w:lineRule="auto"/>
        <w:ind w:left="567"/>
        <w:rPr>
          <w:rFonts w:cs="Times New Roman"/>
          <w:sz w:val="24"/>
          <w:szCs w:val="24"/>
          <w:rtl/>
        </w:rPr>
      </w:pPr>
      <w:proofErr w:type="gramStart"/>
      <w:r w:rsidRPr="00CD6486">
        <w:rPr>
          <w:rFonts w:cs="Times New Roman" w:hint="cs"/>
          <w:sz w:val="24"/>
          <w:szCs w:val="24"/>
          <w:rtl/>
          <w:lang w:bidi="ar-SA"/>
        </w:rPr>
        <w:t>على</w:t>
      </w:r>
      <w:proofErr w:type="gramEnd"/>
      <w:r w:rsidRPr="00CD6486">
        <w:rPr>
          <w:rFonts w:cs="Times New Roman" w:hint="cs"/>
          <w:sz w:val="24"/>
          <w:szCs w:val="24"/>
          <w:rtl/>
          <w:lang w:bidi="ar-SA"/>
        </w:rPr>
        <w:t xml:space="preserve"> مقدم العرض أن يكون مصلحة مرخصة من قبل ضريبة القيمة الإضافية ويدير دفاتر حسابات وسجلات وفقا لقانون الهيئات العمومية (تطبيق إدارة حسابات</w:t>
      </w:r>
      <w:proofErr w:type="spellStart"/>
      <w:r w:rsidRPr="00CD6486">
        <w:rPr>
          <w:rFonts w:cs="Times New Roman" w:hint="cs"/>
          <w:sz w:val="24"/>
          <w:szCs w:val="24"/>
          <w:rtl/>
          <w:lang w:bidi="ar-SA"/>
        </w:rPr>
        <w:t>),</w:t>
      </w:r>
      <w:proofErr w:type="spellEnd"/>
      <w:r w:rsidRPr="00CD6486">
        <w:rPr>
          <w:rFonts w:cs="Times New Roman" w:hint="cs"/>
          <w:sz w:val="24"/>
          <w:szCs w:val="24"/>
          <w:rtl/>
          <w:lang w:bidi="ar-SA"/>
        </w:rPr>
        <w:t xml:space="preserve"> </w:t>
      </w:r>
      <w:proofErr w:type="spellStart"/>
      <w:r w:rsidRPr="00CD6486">
        <w:rPr>
          <w:rFonts w:cs="Times New Roman" w:hint="cs"/>
          <w:sz w:val="24"/>
          <w:szCs w:val="24"/>
          <w:rtl/>
          <w:lang w:bidi="ar-SA"/>
        </w:rPr>
        <w:t>لسنة-</w:t>
      </w:r>
      <w:proofErr w:type="spellEnd"/>
      <w:r w:rsidRPr="00CD6486">
        <w:rPr>
          <w:rFonts w:cs="Times New Roman" w:hint="cs"/>
          <w:sz w:val="24"/>
          <w:szCs w:val="24"/>
          <w:rtl/>
          <w:lang w:bidi="ar-SA"/>
        </w:rPr>
        <w:t xml:space="preserve"> 1976. </w:t>
      </w:r>
    </w:p>
    <w:p w:rsidR="00CD6486" w:rsidRDefault="00CD6486" w:rsidP="00CD6486">
      <w:pPr>
        <w:tabs>
          <w:tab w:val="left" w:pos="572"/>
        </w:tabs>
        <w:spacing w:line="360" w:lineRule="auto"/>
        <w:ind w:left="830"/>
        <w:rPr>
          <w:rFonts w:cs="Times New Roman"/>
          <w:sz w:val="24"/>
          <w:szCs w:val="24"/>
        </w:rPr>
      </w:pPr>
    </w:p>
    <w:p w:rsidR="00970B93" w:rsidRDefault="00970B93" w:rsidP="00CD6486">
      <w:pPr>
        <w:numPr>
          <w:ilvl w:val="1"/>
          <w:numId w:val="5"/>
        </w:numPr>
        <w:tabs>
          <w:tab w:val="clear" w:pos="783"/>
          <w:tab w:val="num" w:pos="567"/>
        </w:tabs>
        <w:spacing w:line="360" w:lineRule="auto"/>
        <w:ind w:left="567" w:hanging="588"/>
        <w:rPr>
          <w:rFonts w:cs="Times New Roman"/>
          <w:sz w:val="24"/>
          <w:szCs w:val="24"/>
        </w:rPr>
      </w:pPr>
      <w:proofErr w:type="gramStart"/>
      <w:r w:rsidRPr="00CD6486">
        <w:rPr>
          <w:rFonts w:cs="Times New Roman" w:hint="cs"/>
          <w:sz w:val="24"/>
          <w:szCs w:val="24"/>
          <w:rtl/>
          <w:lang w:bidi="ar-SA"/>
        </w:rPr>
        <w:t>سيقدم</w:t>
      </w:r>
      <w:proofErr w:type="gramEnd"/>
      <w:r w:rsidRPr="00CD6486">
        <w:rPr>
          <w:rFonts w:cs="Times New Roman" w:hint="cs"/>
          <w:sz w:val="24"/>
          <w:szCs w:val="24"/>
          <w:rtl/>
          <w:lang w:bidi="ar-SA"/>
        </w:rPr>
        <w:t xml:space="preserve"> اقتراح مقدم العرض من قبل هيئة قانونية واحدة فقط والخبرة وجميع المستندات المطلوبة في </w:t>
      </w:r>
      <w:proofErr w:type="spellStart"/>
      <w:r w:rsidRPr="00CD6486">
        <w:rPr>
          <w:rFonts w:cs="Times New Roman" w:hint="cs"/>
          <w:sz w:val="24"/>
          <w:szCs w:val="24"/>
          <w:rtl/>
          <w:lang w:bidi="ar-SA"/>
        </w:rPr>
        <w:t>المناقصة,</w:t>
      </w:r>
      <w:proofErr w:type="spellEnd"/>
      <w:r w:rsidRPr="00CD6486">
        <w:rPr>
          <w:rFonts w:cs="Times New Roman" w:hint="cs"/>
          <w:sz w:val="24"/>
          <w:szCs w:val="24"/>
          <w:rtl/>
          <w:lang w:bidi="ar-SA"/>
        </w:rPr>
        <w:t xml:space="preserve"> ستكون على اسمه فقط. </w:t>
      </w:r>
    </w:p>
    <w:p w:rsidR="00CD6486" w:rsidRDefault="00CD6486" w:rsidP="00CD6486">
      <w:pPr>
        <w:spacing w:line="360" w:lineRule="auto"/>
        <w:ind w:left="567"/>
        <w:rPr>
          <w:rFonts w:cs="Times New Roman"/>
          <w:sz w:val="24"/>
          <w:szCs w:val="24"/>
        </w:rPr>
      </w:pPr>
    </w:p>
    <w:p w:rsidR="00970B93" w:rsidRPr="00CD6486" w:rsidRDefault="00970B93" w:rsidP="00CD6486">
      <w:pPr>
        <w:numPr>
          <w:ilvl w:val="1"/>
          <w:numId w:val="5"/>
        </w:numPr>
        <w:tabs>
          <w:tab w:val="clear" w:pos="783"/>
          <w:tab w:val="num" w:pos="567"/>
        </w:tabs>
        <w:spacing w:line="360" w:lineRule="auto"/>
        <w:ind w:left="567" w:hanging="588"/>
        <w:rPr>
          <w:rFonts w:cs="Times New Roman"/>
          <w:sz w:val="24"/>
          <w:szCs w:val="24"/>
        </w:rPr>
      </w:pPr>
      <w:r w:rsidRPr="00CD6486">
        <w:rPr>
          <w:rFonts w:cs="Times New Roman" w:hint="cs"/>
          <w:sz w:val="24"/>
          <w:szCs w:val="24"/>
          <w:rtl/>
          <w:lang w:bidi="ar-SA"/>
        </w:rPr>
        <w:t>مقدم العرض شارك في مؤتمر مقدمي العروض.</w:t>
      </w:r>
    </w:p>
    <w:p w:rsidR="00970B93" w:rsidRPr="00970B93" w:rsidRDefault="00970B93" w:rsidP="00970B93">
      <w:pPr>
        <w:tabs>
          <w:tab w:val="left" w:pos="572"/>
        </w:tabs>
        <w:spacing w:line="360" w:lineRule="auto"/>
        <w:ind w:left="570" w:hanging="570"/>
        <w:rPr>
          <w:rFonts w:cs="Times New Roman"/>
          <w:sz w:val="24"/>
          <w:szCs w:val="24"/>
          <w:rtl/>
        </w:rPr>
      </w:pPr>
    </w:p>
    <w:p w:rsidR="00630591" w:rsidRPr="008F795D" w:rsidRDefault="00630591" w:rsidP="00630591">
      <w:pPr>
        <w:numPr>
          <w:ilvl w:val="0"/>
          <w:numId w:val="16"/>
        </w:numPr>
        <w:spacing w:after="120" w:line="360" w:lineRule="auto"/>
        <w:jc w:val="both"/>
      </w:pPr>
      <w:r>
        <w:rPr>
          <w:rFonts w:cstheme="minorBidi" w:hint="cs"/>
          <w:rtl/>
          <w:lang w:bidi="ar-SA"/>
        </w:rPr>
        <w:t xml:space="preserve">طالب العرض لا يلتزم بتلقي العرض الأرخص أو أي </w:t>
      </w:r>
      <w:proofErr w:type="gramStart"/>
      <w:r>
        <w:rPr>
          <w:rFonts w:cstheme="minorBidi" w:hint="cs"/>
          <w:rtl/>
          <w:lang w:bidi="ar-SA"/>
        </w:rPr>
        <w:t>عرض</w:t>
      </w:r>
      <w:proofErr w:type="gramEnd"/>
      <w:r>
        <w:rPr>
          <w:rFonts w:cstheme="minorBidi" w:hint="cs"/>
          <w:rtl/>
          <w:lang w:bidi="ar-SA"/>
        </w:rPr>
        <w:t xml:space="preserve"> كان.</w:t>
      </w:r>
    </w:p>
    <w:p w:rsidR="00630591" w:rsidRDefault="00630591" w:rsidP="00630591">
      <w:pPr>
        <w:numPr>
          <w:ilvl w:val="0"/>
          <w:numId w:val="16"/>
        </w:numPr>
        <w:spacing w:after="120" w:line="360" w:lineRule="auto"/>
        <w:jc w:val="both"/>
      </w:pPr>
      <w:r>
        <w:rPr>
          <w:rFonts w:cstheme="minorBidi" w:hint="cs"/>
          <w:rtl/>
          <w:lang w:bidi="ar-SA"/>
        </w:rPr>
        <w:t xml:space="preserve">يمكن تنزيل كراسة المناقصة من </w:t>
      </w:r>
      <w:r w:rsidRPr="008B12FB">
        <w:rPr>
          <w:rFonts w:cstheme="minorBidi" w:hint="cs"/>
          <w:b/>
          <w:bCs/>
          <w:rtl/>
          <w:lang w:bidi="ar-SA"/>
        </w:rPr>
        <w:t>موقع الانترنت</w:t>
      </w:r>
      <w:r>
        <w:rPr>
          <w:rFonts w:cstheme="minorBidi" w:hint="cs"/>
          <w:rtl/>
          <w:lang w:bidi="ar-SA"/>
        </w:rPr>
        <w:t xml:space="preserve"> </w:t>
      </w:r>
      <w:hyperlink r:id="rId8" w:history="1">
        <w:r w:rsidRPr="00326E23">
          <w:rPr>
            <w:b/>
            <w:bCs/>
            <w:color w:val="0000FF"/>
            <w:szCs w:val="20"/>
            <w:u w:val="single"/>
          </w:rPr>
          <w:t>https://www.mr.gov.il/Pages/HomePage.aspx</w:t>
        </w:r>
      </w:hyperlink>
      <w:r>
        <w:rPr>
          <w:rFonts w:cstheme="minorBidi" w:hint="cs"/>
          <w:rtl/>
          <w:lang w:bidi="ar-SA"/>
        </w:rPr>
        <w:t xml:space="preserve"> أو تلقيها مجانا في مكاتب إدارة البيت كريات القدس هاتف </w:t>
      </w:r>
      <w:r>
        <w:rPr>
          <w:rFonts w:hint="cs"/>
          <w:rtl/>
        </w:rPr>
        <w:t>026664501</w:t>
      </w:r>
      <w:r>
        <w:rPr>
          <w:rFonts w:cstheme="minorBidi" w:hint="cs"/>
          <w:rtl/>
          <w:lang w:bidi="ar-SA"/>
        </w:rPr>
        <w:t xml:space="preserve"> </w:t>
      </w:r>
      <w:proofErr w:type="spellStart"/>
      <w:r>
        <w:rPr>
          <w:rFonts w:cstheme="minorBidi" w:hint="cs"/>
          <w:rtl/>
          <w:lang w:bidi="ar-SA"/>
        </w:rPr>
        <w:t>ابتداءا</w:t>
      </w:r>
      <w:proofErr w:type="spellEnd"/>
      <w:r>
        <w:rPr>
          <w:rFonts w:cstheme="minorBidi" w:hint="cs"/>
          <w:rtl/>
          <w:lang w:bidi="ar-SA"/>
        </w:rPr>
        <w:t xml:space="preserve"> من موعد نشر المناقصة وحتى جولة المزودين.</w:t>
      </w:r>
    </w:p>
    <w:p w:rsidR="00630591" w:rsidRDefault="00630591" w:rsidP="00630591">
      <w:pPr>
        <w:numPr>
          <w:ilvl w:val="0"/>
          <w:numId w:val="16"/>
        </w:numPr>
        <w:spacing w:after="120" w:line="360" w:lineRule="auto"/>
        <w:rPr>
          <w:b/>
          <w:bCs/>
          <w:u w:val="single"/>
        </w:rPr>
      </w:pPr>
      <w:proofErr w:type="gramStart"/>
      <w:r>
        <w:rPr>
          <w:rFonts w:cstheme="minorBidi" w:hint="cs"/>
          <w:b/>
          <w:bCs/>
          <w:u w:val="single"/>
          <w:rtl/>
          <w:lang w:bidi="ar-SA"/>
        </w:rPr>
        <w:t>كل</w:t>
      </w:r>
      <w:proofErr w:type="gramEnd"/>
      <w:r>
        <w:rPr>
          <w:rFonts w:cstheme="minorBidi" w:hint="cs"/>
          <w:b/>
          <w:bCs/>
          <w:u w:val="single"/>
          <w:rtl/>
          <w:lang w:bidi="ar-SA"/>
        </w:rPr>
        <w:t xml:space="preserve"> من يقوم بتنزيل المناقصة من الانترنت عليه أن يرسل تفاصيله يشمل البريد الالكتروني أو رقم </w:t>
      </w:r>
      <w:proofErr w:type="spellStart"/>
      <w:r>
        <w:rPr>
          <w:rFonts w:cstheme="minorBidi" w:hint="cs"/>
          <w:b/>
          <w:bCs/>
          <w:u w:val="single"/>
          <w:rtl/>
          <w:lang w:bidi="ar-SA"/>
        </w:rPr>
        <w:t>الفاكس,</w:t>
      </w:r>
      <w:proofErr w:type="spellEnd"/>
      <w:r>
        <w:rPr>
          <w:rFonts w:cstheme="minorBidi" w:hint="cs"/>
          <w:b/>
          <w:bCs/>
          <w:u w:val="single"/>
          <w:rtl/>
          <w:lang w:bidi="ar-SA"/>
        </w:rPr>
        <w:t xml:space="preserve"> على فاكس رقم </w:t>
      </w:r>
      <w:r>
        <w:rPr>
          <w:rFonts w:hint="cs"/>
          <w:b/>
          <w:bCs/>
          <w:u w:val="single"/>
          <w:rtl/>
        </w:rPr>
        <w:t xml:space="preserve">036487841 </w:t>
      </w:r>
      <w:r>
        <w:rPr>
          <w:rFonts w:cstheme="minorBidi" w:hint="cs"/>
          <w:b/>
          <w:bCs/>
          <w:u w:val="single"/>
          <w:rtl/>
          <w:lang w:bidi="ar-SA"/>
        </w:rPr>
        <w:t xml:space="preserve">أو على البريد الالكتروني </w:t>
      </w:r>
      <w:r>
        <w:rPr>
          <w:b/>
          <w:bCs/>
          <w:u w:val="single"/>
        </w:rPr>
        <w:t>mandelsh@barak.net.il</w:t>
      </w:r>
    </w:p>
    <w:p w:rsidR="00630591" w:rsidRPr="008B12FB" w:rsidRDefault="00630591" w:rsidP="00630591">
      <w:pPr>
        <w:numPr>
          <w:ilvl w:val="0"/>
          <w:numId w:val="16"/>
        </w:numPr>
        <w:spacing w:after="120" w:line="360" w:lineRule="auto"/>
        <w:rPr>
          <w:b/>
          <w:bCs/>
        </w:rPr>
      </w:pPr>
      <w:r w:rsidRPr="008B12FB">
        <w:rPr>
          <w:rFonts w:cstheme="minorBidi" w:hint="cs"/>
          <w:b/>
          <w:bCs/>
          <w:rtl/>
          <w:lang w:bidi="ar-SA"/>
        </w:rPr>
        <w:t xml:space="preserve">مؤتمر </w:t>
      </w:r>
      <w:proofErr w:type="gramStart"/>
      <w:r w:rsidRPr="008B12FB">
        <w:rPr>
          <w:rFonts w:cstheme="minorBidi" w:hint="cs"/>
          <w:b/>
          <w:bCs/>
          <w:rtl/>
          <w:lang w:bidi="ar-SA"/>
        </w:rPr>
        <w:t>المزودين</w:t>
      </w:r>
      <w:proofErr w:type="gramEnd"/>
      <w:r w:rsidRPr="008B12FB">
        <w:rPr>
          <w:rFonts w:cstheme="minorBidi" w:hint="cs"/>
          <w:b/>
          <w:bCs/>
          <w:rtl/>
          <w:lang w:bidi="ar-SA"/>
        </w:rPr>
        <w:t xml:space="preserve"> سيقام في يوم الاثنين 08.12.2014 الساعة </w:t>
      </w:r>
      <w:r>
        <w:rPr>
          <w:rFonts w:cstheme="minorBidi" w:hint="cs"/>
          <w:b/>
          <w:bCs/>
          <w:rtl/>
          <w:lang w:bidi="ar-SA"/>
        </w:rPr>
        <w:t>12:00</w:t>
      </w:r>
      <w:r w:rsidRPr="008B12FB">
        <w:rPr>
          <w:rFonts w:cstheme="minorBidi" w:hint="cs"/>
          <w:b/>
          <w:bCs/>
          <w:rtl/>
          <w:lang w:bidi="ar-SA"/>
        </w:rPr>
        <w:t xml:space="preserve"> </w:t>
      </w:r>
      <w:r w:rsidRPr="008B12FB">
        <w:rPr>
          <w:rFonts w:cstheme="minorBidi" w:hint="cs"/>
          <w:rtl/>
          <w:lang w:bidi="ar-SA"/>
        </w:rPr>
        <w:t>في بناية</w:t>
      </w:r>
      <w:r>
        <w:rPr>
          <w:rFonts w:cstheme="minorBidi" w:hint="cs"/>
          <w:rtl/>
          <w:lang w:bidi="ar-SA"/>
        </w:rPr>
        <w:t xml:space="preserve"> </w:t>
      </w:r>
      <w:proofErr w:type="spellStart"/>
      <w:r>
        <w:rPr>
          <w:rFonts w:cstheme="minorBidi" w:hint="cs"/>
          <w:rtl/>
          <w:lang w:bidi="ar-SA"/>
        </w:rPr>
        <w:t>جانيري</w:t>
      </w:r>
      <w:proofErr w:type="spellEnd"/>
      <w:r>
        <w:rPr>
          <w:rFonts w:cstheme="minorBidi" w:hint="cs"/>
          <w:rtl/>
          <w:lang w:bidi="ar-SA"/>
        </w:rPr>
        <w:t xml:space="preserve"> 1 شارع بنك </w:t>
      </w:r>
      <w:proofErr w:type="spellStart"/>
      <w:r>
        <w:rPr>
          <w:rFonts w:cstheme="minorBidi" w:hint="cs"/>
          <w:rtl/>
          <w:lang w:bidi="ar-SA"/>
        </w:rPr>
        <w:t>يسرائيل</w:t>
      </w:r>
      <w:proofErr w:type="spellEnd"/>
      <w:r>
        <w:rPr>
          <w:rFonts w:cstheme="minorBidi" w:hint="cs"/>
          <w:rtl/>
          <w:lang w:bidi="ar-SA"/>
        </w:rPr>
        <w:t xml:space="preserve"> 5 القدس ف</w:t>
      </w:r>
      <w:r w:rsidRPr="008B12FB">
        <w:rPr>
          <w:rFonts w:cstheme="minorBidi" w:hint="cs"/>
          <w:rtl/>
          <w:lang w:bidi="ar-SA"/>
        </w:rPr>
        <w:t>ي مكاتب إدارة البيت.</w:t>
      </w:r>
      <w:r w:rsidRPr="008B12FB">
        <w:rPr>
          <w:rFonts w:cstheme="minorBidi" w:hint="cs"/>
          <w:b/>
          <w:bCs/>
          <w:rtl/>
          <w:lang w:bidi="ar-SA"/>
        </w:rPr>
        <w:t xml:space="preserve"> </w:t>
      </w:r>
      <w:r w:rsidRPr="008B12FB">
        <w:rPr>
          <w:rFonts w:cstheme="minorBidi" w:hint="cs"/>
          <w:b/>
          <w:bCs/>
          <w:u w:val="single"/>
          <w:rtl/>
          <w:lang w:bidi="ar-SA"/>
        </w:rPr>
        <w:t>يجب تنسيق الدخول مسبقا مع إدارة البيت</w:t>
      </w:r>
      <w:r>
        <w:rPr>
          <w:rFonts w:cstheme="minorBidi" w:hint="cs"/>
          <w:b/>
          <w:bCs/>
          <w:u w:val="single"/>
          <w:rtl/>
          <w:lang w:bidi="ar-SA"/>
        </w:rPr>
        <w:t xml:space="preserve"> على هاتف </w:t>
      </w:r>
      <w:r>
        <w:rPr>
          <w:rFonts w:hint="cs"/>
          <w:b/>
          <w:bCs/>
          <w:u w:val="single"/>
          <w:rtl/>
        </w:rPr>
        <w:t>026664501</w:t>
      </w:r>
      <w:proofErr w:type="spellStart"/>
      <w:r w:rsidRPr="008B12FB">
        <w:rPr>
          <w:rFonts w:cstheme="minorBidi" w:hint="cs"/>
          <w:b/>
          <w:bCs/>
          <w:u w:val="single"/>
          <w:rtl/>
          <w:lang w:bidi="ar-SA"/>
        </w:rPr>
        <w:t>.</w:t>
      </w:r>
      <w:proofErr w:type="spellEnd"/>
    </w:p>
    <w:p w:rsidR="00630591" w:rsidRPr="008B12FB" w:rsidRDefault="00630591" w:rsidP="00630591">
      <w:pPr>
        <w:spacing w:after="120" w:line="360" w:lineRule="auto"/>
        <w:ind w:left="360"/>
        <w:rPr>
          <w:rFonts w:cstheme="minorBidi"/>
          <w:b/>
          <w:bCs/>
          <w:rtl/>
          <w:lang w:bidi="ar-SA"/>
        </w:rPr>
      </w:pPr>
      <w:r w:rsidRPr="008B12FB">
        <w:rPr>
          <w:rFonts w:cstheme="minorBidi" w:hint="cs"/>
          <w:b/>
          <w:bCs/>
          <w:u w:val="single"/>
          <w:rtl/>
          <w:lang w:bidi="ar-SA"/>
        </w:rPr>
        <w:lastRenderedPageBreak/>
        <w:t xml:space="preserve">أسئلة </w:t>
      </w:r>
      <w:proofErr w:type="gramStart"/>
      <w:r w:rsidRPr="008B12FB">
        <w:rPr>
          <w:rFonts w:cstheme="minorBidi" w:hint="cs"/>
          <w:b/>
          <w:bCs/>
          <w:u w:val="single"/>
          <w:rtl/>
          <w:lang w:bidi="ar-SA"/>
        </w:rPr>
        <w:t>مزودين</w:t>
      </w:r>
      <w:proofErr w:type="gramEnd"/>
      <w:r w:rsidRPr="008B12FB">
        <w:rPr>
          <w:rFonts w:cstheme="minorBidi" w:hint="cs"/>
          <w:b/>
          <w:bCs/>
          <w:rtl/>
          <w:lang w:bidi="ar-SA"/>
        </w:rPr>
        <w:t xml:space="preserve"> </w:t>
      </w:r>
      <w:proofErr w:type="spellStart"/>
      <w:r w:rsidRPr="008B12FB">
        <w:rPr>
          <w:rFonts w:cstheme="minorBidi"/>
          <w:b/>
          <w:bCs/>
          <w:rtl/>
          <w:lang w:bidi="ar-SA"/>
        </w:rPr>
        <w:t>–</w:t>
      </w:r>
      <w:proofErr w:type="spellEnd"/>
      <w:r w:rsidRPr="008B12FB">
        <w:rPr>
          <w:rFonts w:cstheme="minorBidi" w:hint="cs"/>
          <w:b/>
          <w:bCs/>
          <w:rtl/>
          <w:lang w:bidi="ar-SA"/>
        </w:rPr>
        <w:t xml:space="preserve"> </w:t>
      </w:r>
      <w:r w:rsidRPr="00630591">
        <w:rPr>
          <w:rFonts w:cstheme="minorBidi" w:hint="cs"/>
          <w:b/>
          <w:bCs/>
          <w:highlight w:val="yellow"/>
          <w:rtl/>
          <w:lang w:bidi="ar-SA"/>
        </w:rPr>
        <w:t>حتى</w:t>
      </w:r>
      <w:r w:rsidRPr="008B12FB">
        <w:rPr>
          <w:rFonts w:cstheme="minorBidi" w:hint="cs"/>
          <w:b/>
          <w:bCs/>
          <w:rtl/>
          <w:lang w:bidi="ar-SA"/>
        </w:rPr>
        <w:t xml:space="preserve"> موعد مؤتمر</w:t>
      </w:r>
      <w:r>
        <w:rPr>
          <w:rFonts w:cstheme="minorBidi" w:hint="cs"/>
          <w:b/>
          <w:bCs/>
          <w:rtl/>
          <w:lang w:bidi="ar-SA"/>
        </w:rPr>
        <w:t xml:space="preserve"> المزودين</w:t>
      </w:r>
      <w:r w:rsidRPr="008B12FB">
        <w:rPr>
          <w:rFonts w:cstheme="minorBidi" w:hint="cs"/>
          <w:b/>
          <w:bCs/>
          <w:rtl/>
          <w:lang w:bidi="ar-SA"/>
        </w:rPr>
        <w:t xml:space="preserve"> </w:t>
      </w:r>
      <w:r w:rsidRPr="008B12FB">
        <w:rPr>
          <w:rFonts w:cstheme="minorBidi" w:hint="cs"/>
          <w:rtl/>
          <w:lang w:bidi="ar-SA"/>
        </w:rPr>
        <w:t xml:space="preserve">بواسطة البريد الالكتروني </w:t>
      </w:r>
      <w:r w:rsidR="00210648" w:rsidRPr="008B12FB">
        <w:fldChar w:fldCharType="begin"/>
      </w:r>
      <w:r w:rsidRPr="008B12FB">
        <w:instrText xml:space="preserve"> HYPERLINK "mailto:mandelsh@barak.net.il" </w:instrText>
      </w:r>
      <w:r w:rsidR="00210648" w:rsidRPr="008B12FB">
        <w:fldChar w:fldCharType="separate"/>
      </w:r>
      <w:r w:rsidRPr="008B12FB">
        <w:rPr>
          <w:rStyle w:val="Hyperlink"/>
          <w:u w:val="none"/>
        </w:rPr>
        <w:t>ma</w:t>
      </w:r>
      <w:ins w:id="0" w:author="mandel" w:date="2012-07-11T10:20:00Z">
        <w:r w:rsidRPr="008B12FB">
          <w:rPr>
            <w:rStyle w:val="Hyperlink"/>
            <w:u w:val="none"/>
          </w:rPr>
          <w:t>n</w:t>
        </w:r>
      </w:ins>
      <w:r w:rsidRPr="008B12FB">
        <w:rPr>
          <w:rStyle w:val="Hyperlink"/>
          <w:u w:val="none"/>
        </w:rPr>
        <w:t>delsh@barak.</w:t>
      </w:r>
      <w:proofErr w:type="gramStart"/>
      <w:r w:rsidRPr="008B12FB">
        <w:rPr>
          <w:rStyle w:val="Hyperlink"/>
          <w:u w:val="none"/>
        </w:rPr>
        <w:t>net.il</w:t>
      </w:r>
      <w:ins w:id="1" w:author="mandel" w:date="2012-07-11T10:21:00Z">
        <w:r w:rsidR="00210648" w:rsidRPr="008B12FB">
          <w:fldChar w:fldCharType="end"/>
        </w:r>
      </w:ins>
      <w:r w:rsidRPr="008B12FB">
        <w:rPr>
          <w:rFonts w:hint="cs"/>
          <w:rtl/>
        </w:rPr>
        <w:t xml:space="preserve"> </w:t>
      </w:r>
      <w:r w:rsidRPr="008B12FB">
        <w:rPr>
          <w:rFonts w:cstheme="minorBidi" w:hint="cs"/>
          <w:rtl/>
          <w:lang w:bidi="ar-SA"/>
        </w:rPr>
        <w:t xml:space="preserve">أو فاكس </w:t>
      </w:r>
      <w:r w:rsidRPr="008B12FB">
        <w:rPr>
          <w:rFonts w:hint="cs"/>
          <w:rtl/>
        </w:rPr>
        <w:t>036487841</w:t>
      </w:r>
      <w:proofErr w:type="spellStart"/>
      <w:r w:rsidRPr="008B12FB">
        <w:rPr>
          <w:rFonts w:cstheme="minorBidi" w:hint="cs"/>
          <w:rtl/>
          <w:lang w:bidi="ar-SA"/>
        </w:rPr>
        <w:t>.</w:t>
      </w:r>
      <w:proofErr w:type="spellEnd"/>
      <w:proofErr w:type="gramEnd"/>
      <w:r w:rsidRPr="008B12FB">
        <w:rPr>
          <w:rFonts w:cstheme="minorBidi" w:hint="cs"/>
          <w:rtl/>
          <w:lang w:bidi="ar-SA"/>
        </w:rPr>
        <w:t xml:space="preserve"> إجابات أسئلة </w:t>
      </w:r>
      <w:proofErr w:type="gramStart"/>
      <w:r w:rsidRPr="008B12FB">
        <w:rPr>
          <w:rFonts w:cstheme="minorBidi" w:hint="cs"/>
          <w:rtl/>
          <w:lang w:bidi="ar-SA"/>
        </w:rPr>
        <w:t>المزودين</w:t>
      </w:r>
      <w:proofErr w:type="gramEnd"/>
      <w:r w:rsidRPr="008B12FB">
        <w:rPr>
          <w:rFonts w:cstheme="minorBidi" w:hint="cs"/>
          <w:rtl/>
          <w:lang w:bidi="ar-SA"/>
        </w:rPr>
        <w:t xml:space="preserve"> خلال المؤتمر ستقدم خطيا فقط.</w:t>
      </w:r>
    </w:p>
    <w:p w:rsidR="00630591" w:rsidRPr="008B12FB" w:rsidRDefault="00630591" w:rsidP="00630591">
      <w:pPr>
        <w:numPr>
          <w:ilvl w:val="0"/>
          <w:numId w:val="16"/>
        </w:numPr>
        <w:spacing w:after="120" w:line="360" w:lineRule="auto"/>
      </w:pPr>
      <w:r>
        <w:rPr>
          <w:rFonts w:cstheme="minorBidi" w:hint="cs"/>
          <w:b/>
          <w:bCs/>
          <w:u w:val="single"/>
          <w:rtl/>
          <w:lang w:bidi="ar-SA"/>
        </w:rPr>
        <w:t xml:space="preserve">ستقدم العروض حتى يوم الاربعاء 17.12.2014 الساعة 13:00 </w:t>
      </w:r>
      <w:r w:rsidRPr="008B12FB">
        <w:rPr>
          <w:rFonts w:cstheme="minorBidi" w:hint="cs"/>
          <w:b/>
          <w:bCs/>
          <w:rtl/>
          <w:lang w:bidi="ar-SA"/>
        </w:rPr>
        <w:t xml:space="preserve">في صندوق المناقصات التي ستوضع في وزارة المالية شارع </w:t>
      </w:r>
      <w:proofErr w:type="spellStart"/>
      <w:r w:rsidRPr="008B12FB">
        <w:rPr>
          <w:rFonts w:cstheme="minorBidi" w:hint="cs"/>
          <w:b/>
          <w:bCs/>
          <w:rtl/>
          <w:lang w:bidi="ar-SA"/>
        </w:rPr>
        <w:t>كابلن</w:t>
      </w:r>
      <w:proofErr w:type="spellEnd"/>
      <w:r w:rsidRPr="008B12FB">
        <w:rPr>
          <w:rFonts w:cstheme="minorBidi" w:hint="cs"/>
          <w:b/>
          <w:bCs/>
          <w:rtl/>
          <w:lang w:bidi="ar-SA"/>
        </w:rPr>
        <w:t xml:space="preserve"> 1 كريات بن </w:t>
      </w:r>
      <w:proofErr w:type="spellStart"/>
      <w:r w:rsidRPr="008B12FB">
        <w:rPr>
          <w:rFonts w:cstheme="minorBidi" w:hint="cs"/>
          <w:b/>
          <w:bCs/>
          <w:rtl/>
          <w:lang w:bidi="ar-SA"/>
        </w:rPr>
        <w:t>جوريون</w:t>
      </w:r>
      <w:proofErr w:type="spellEnd"/>
      <w:r w:rsidRPr="008B12FB">
        <w:rPr>
          <w:rFonts w:cstheme="minorBidi" w:hint="cs"/>
          <w:b/>
          <w:bCs/>
          <w:rtl/>
          <w:lang w:bidi="ar-SA"/>
        </w:rPr>
        <w:t xml:space="preserve"> القدس. </w:t>
      </w:r>
      <w:r w:rsidRPr="008B12FB">
        <w:rPr>
          <w:rFonts w:cstheme="minorBidi" w:hint="cs"/>
          <w:rtl/>
          <w:lang w:bidi="ar-SA"/>
        </w:rPr>
        <w:t>عرض الذي لن يتواجد في هذا الموعد لن يتم البت فيها.</w:t>
      </w:r>
    </w:p>
    <w:p w:rsidR="00630591" w:rsidRPr="008B12FB" w:rsidRDefault="00630591" w:rsidP="00630591">
      <w:pPr>
        <w:numPr>
          <w:ilvl w:val="0"/>
          <w:numId w:val="16"/>
        </w:numPr>
        <w:spacing w:after="120" w:line="360" w:lineRule="auto"/>
      </w:pPr>
      <w:r w:rsidRPr="008B12FB">
        <w:rPr>
          <w:rFonts w:cstheme="minorBidi" w:hint="cs"/>
          <w:rtl/>
          <w:lang w:bidi="ar-SA"/>
        </w:rPr>
        <w:t>تعليمات كراسة المناقصة تتغلب على تعليمات هذا الإعلان.</w:t>
      </w:r>
    </w:p>
    <w:p w:rsidR="005D7326" w:rsidRDefault="005D7326" w:rsidP="00F80EFF">
      <w:pPr>
        <w:jc w:val="both"/>
        <w:rPr>
          <w:sz w:val="26"/>
          <w:rtl/>
        </w:rPr>
      </w:pPr>
    </w:p>
    <w:p w:rsidR="005D7326" w:rsidRDefault="005D7326" w:rsidP="00F80EFF">
      <w:pPr>
        <w:jc w:val="both"/>
        <w:rPr>
          <w:sz w:val="26"/>
          <w:rtl/>
        </w:rPr>
      </w:pPr>
    </w:p>
    <w:p w:rsidR="005D7326" w:rsidRDefault="005D7326" w:rsidP="00F80EFF">
      <w:pPr>
        <w:jc w:val="both"/>
        <w:rPr>
          <w:sz w:val="26"/>
          <w:rtl/>
        </w:rPr>
      </w:pPr>
    </w:p>
    <w:p w:rsidR="005D7326" w:rsidRDefault="005D7326" w:rsidP="00F80EFF">
      <w:pPr>
        <w:jc w:val="both"/>
        <w:rPr>
          <w:sz w:val="26"/>
          <w:rtl/>
        </w:rPr>
      </w:pPr>
    </w:p>
    <w:sectPr w:rsidR="005D7326" w:rsidSect="00B2302A">
      <w:endnotePr>
        <w:numFmt w:val="lowerLetter"/>
      </w:endnotePr>
      <w:pgSz w:w="11906" w:h="16838" w:code="9"/>
      <w:pgMar w:top="1440" w:right="991" w:bottom="1440" w:left="1701" w:header="709" w:footer="851" w:gutter="0"/>
      <w:cols w:space="720"/>
      <w:bidi/>
      <w:rtlGutter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719F0" w:rsidRDefault="005719F0">
      <w:r>
        <w:separator/>
      </w:r>
    </w:p>
  </w:endnote>
  <w:endnote w:type="continuationSeparator" w:id="0">
    <w:p w:rsidR="005719F0" w:rsidRDefault="005719F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reehand591 BT">
    <w:altName w:val="Courier New"/>
    <w:charset w:val="00"/>
    <w:family w:val="script"/>
    <w:pitch w:val="variable"/>
    <w:sig w:usb0="00000007" w:usb1="00000000" w:usb2="00000000" w:usb3="00000000" w:csb0="00000011" w:csb1="00000000"/>
  </w:font>
  <w:font w:name="ComicsMF">
    <w:altName w:val="Courier New"/>
    <w:charset w:val="B1"/>
    <w:family w:val="auto"/>
    <w:pitch w:val="variable"/>
    <w:sig w:usb0="00001801" w:usb1="00000000" w:usb2="00000000" w:usb3="00000000" w:csb0="00000020" w:csb1="00000000"/>
  </w:font>
  <w:font w:name="TempletMF">
    <w:altName w:val="Courier New"/>
    <w:charset w:val="B1"/>
    <w:family w:val="auto"/>
    <w:pitch w:val="variable"/>
    <w:sig w:usb0="00001801" w:usb1="00000000" w:usb2="00000000" w:usb3="00000000" w:csb0="00000020" w:csb1="00000000"/>
  </w:font>
  <w:font w:name="NarkisTam Light">
    <w:charset w:val="B1"/>
    <w:family w:val="auto"/>
    <w:pitch w:val="variable"/>
    <w:sig w:usb0="00001801" w:usb1="00000000" w:usb2="00000000" w:usb3="00000000" w:csb0="00000020" w:csb1="00000000"/>
  </w:font>
  <w:font w:name="NarkisTamMF">
    <w:altName w:val="Courier New"/>
    <w:charset w:val="B1"/>
    <w:family w:val="auto"/>
    <w:pitch w:val="variable"/>
    <w:sig w:usb0="00001801" w:usb1="00000000" w:usb2="00000000" w:usb3="00000000" w:csb0="00000020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SwitzerlandCondBlack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AvantGarde Bk BT">
    <w:charset w:val="00"/>
    <w:family w:val="swiss"/>
    <w:pitch w:val="variable"/>
    <w:sig w:usb0="00000007" w:usb1="00000000" w:usb2="00000000" w:usb3="00000000" w:csb0="00000011" w:csb1="00000000"/>
  </w:font>
  <w:font w:name="Schadow BlkCn BT">
    <w:altName w:val="Book Antiqua"/>
    <w:charset w:val="00"/>
    <w:family w:val="roman"/>
    <w:pitch w:val="variable"/>
    <w:sig w:usb0="00000007" w:usb1="00000000" w:usb2="00000000" w:usb3="00000000" w:csb0="00000011" w:csb1="00000000"/>
  </w:font>
  <w:font w:name="ArsenalMF">
    <w:charset w:val="B1"/>
    <w:family w:val="auto"/>
    <w:pitch w:val="variable"/>
    <w:sig w:usb0="00001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IW_Haim">
    <w:charset w:val="B1"/>
    <w:family w:val="auto"/>
    <w:pitch w:val="variable"/>
    <w:sig w:usb0="00001801" w:usb1="00000000" w:usb2="00000000" w:usb3="00000000" w:csb0="00000020" w:csb1="00000000"/>
  </w:font>
  <w:font w:name="IW_David2">
    <w:charset w:val="B1"/>
    <w:family w:val="auto"/>
    <w:pitch w:val="variable"/>
    <w:sig w:usb0="00001801" w:usb1="00000000" w:usb2="00000000" w:usb3="00000000" w:csb0="00000020" w:csb1="00000000"/>
  </w:font>
  <w:font w:name="TapuzMF">
    <w:altName w:val="Courier New"/>
    <w:charset w:val="B1"/>
    <w:family w:val="auto"/>
    <w:pitch w:val="variable"/>
    <w:sig w:usb0="00001801" w:usb1="00000000" w:usb2="00000000" w:usb3="00000000" w:csb0="00000020" w:csb1="00000000"/>
  </w:font>
  <w:font w:name="TapuzMF-Black">
    <w:altName w:val="Courier New"/>
    <w:charset w:val="B1"/>
    <w:family w:val="auto"/>
    <w:pitch w:val="variable"/>
    <w:sig w:usb0="00001801" w:usb1="00000000" w:usb2="00000000" w:usb3="00000000" w:csb0="00000020" w:csb1="00000000"/>
  </w:font>
  <w:font w:name="NarkisTam">
    <w:charset w:val="B1"/>
    <w:family w:val="auto"/>
    <w:pitch w:val="variable"/>
    <w:sig w:usb0="00001801" w:usb1="00000000" w:usb2="00000000" w:usb3="00000000" w:csb0="00000020" w:csb1="00000000"/>
  </w:font>
  <w:font w:name="IW_David2-Narrow">
    <w:charset w:val="B1"/>
    <w:family w:val="auto"/>
    <w:pitch w:val="variable"/>
    <w:sig w:usb0="00001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719F0" w:rsidRDefault="005719F0">
      <w:r>
        <w:separator/>
      </w:r>
    </w:p>
  </w:footnote>
  <w:footnote w:type="continuationSeparator" w:id="0">
    <w:p w:rsidR="005719F0" w:rsidRDefault="005719F0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4C172A"/>
    <w:multiLevelType w:val="hybridMultilevel"/>
    <w:tmpl w:val="1E561B38"/>
    <w:lvl w:ilvl="0" w:tplc="D0865222">
      <w:start w:val="1"/>
      <w:numFmt w:val="decimal"/>
      <w:lvlText w:val="%1."/>
      <w:lvlJc w:val="left"/>
      <w:pPr>
        <w:tabs>
          <w:tab w:val="num" w:pos="-6"/>
        </w:tabs>
        <w:ind w:left="-6" w:hanging="705"/>
      </w:pPr>
      <w:rPr>
        <w:rFonts w:hint="default"/>
        <w:b w:val="0"/>
        <w:u w:val="none"/>
      </w:rPr>
    </w:lvl>
    <w:lvl w:ilvl="1" w:tplc="8422752C">
      <w:start w:val="4"/>
      <w:numFmt w:val="decimal"/>
      <w:lvlText w:val="%2."/>
      <w:lvlJc w:val="left"/>
      <w:pPr>
        <w:tabs>
          <w:tab w:val="num" w:pos="369"/>
        </w:tabs>
        <w:ind w:left="369" w:hanging="360"/>
      </w:pPr>
      <w:rPr>
        <w:rFonts w:hint="default"/>
        <w:b w:val="0"/>
        <w:sz w:val="26"/>
        <w:u w:val="none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089"/>
        </w:tabs>
        <w:ind w:left="1089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809"/>
        </w:tabs>
        <w:ind w:left="180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529"/>
        </w:tabs>
        <w:ind w:left="252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249"/>
        </w:tabs>
        <w:ind w:left="324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969"/>
        </w:tabs>
        <w:ind w:left="396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4689"/>
        </w:tabs>
        <w:ind w:left="468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409"/>
        </w:tabs>
        <w:ind w:left="5409" w:hanging="180"/>
      </w:pPr>
    </w:lvl>
  </w:abstractNum>
  <w:abstractNum w:abstractNumId="1">
    <w:nsid w:val="1BD9015B"/>
    <w:multiLevelType w:val="multilevel"/>
    <w:tmpl w:val="E716E21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>
    <w:nsid w:val="23C43DDA"/>
    <w:multiLevelType w:val="multilevel"/>
    <w:tmpl w:val="FC76D024"/>
    <w:lvl w:ilvl="0">
      <w:start w:val="1"/>
      <w:numFmt w:val="decimal"/>
      <w:lvlText w:val="%1."/>
      <w:lvlJc w:val="left"/>
      <w:pPr>
        <w:tabs>
          <w:tab w:val="num" w:pos="720"/>
        </w:tabs>
        <w:ind w:left="720" w:right="720" w:hanging="720"/>
      </w:pPr>
      <w:rPr>
        <w:rFonts w:hint="default"/>
        <w:sz w:val="26"/>
      </w:rPr>
    </w:lvl>
    <w:lvl w:ilvl="1">
      <w:start w:val="1"/>
      <w:numFmt w:val="decimal"/>
      <w:isLgl/>
      <w:lvlText w:val="%1.%2"/>
      <w:lvlJc w:val="left"/>
      <w:pPr>
        <w:tabs>
          <w:tab w:val="num" w:pos="720"/>
        </w:tabs>
        <w:ind w:left="720" w:right="720" w:hanging="720"/>
      </w:pPr>
      <w:rPr>
        <w:rFonts w:hint="default"/>
        <w:sz w:val="26"/>
      </w:rPr>
    </w:lvl>
    <w:lvl w:ilvl="2">
      <w:start w:val="1"/>
      <w:numFmt w:val="decimal"/>
      <w:isLgl/>
      <w:lvlText w:val="%1.%2.%3"/>
      <w:lvlJc w:val="left"/>
      <w:pPr>
        <w:tabs>
          <w:tab w:val="num" w:pos="720"/>
        </w:tabs>
        <w:ind w:left="720" w:right="720" w:hanging="720"/>
      </w:pPr>
      <w:rPr>
        <w:rFonts w:hint="default"/>
        <w:sz w:val="26"/>
      </w:rPr>
    </w:lvl>
    <w:lvl w:ilvl="3">
      <w:start w:val="1"/>
      <w:numFmt w:val="decimal"/>
      <w:isLgl/>
      <w:lvlText w:val="%1.%2.%3.%4"/>
      <w:lvlJc w:val="left"/>
      <w:pPr>
        <w:tabs>
          <w:tab w:val="num" w:pos="720"/>
        </w:tabs>
        <w:ind w:left="720" w:right="720" w:hanging="720"/>
      </w:pPr>
      <w:rPr>
        <w:rFonts w:hint="default"/>
        <w:sz w:val="26"/>
      </w:rPr>
    </w:lvl>
    <w:lvl w:ilvl="4">
      <w:start w:val="1"/>
      <w:numFmt w:val="decimal"/>
      <w:isLgl/>
      <w:lvlText w:val="%1.%2.%3.%4.%5"/>
      <w:lvlJc w:val="left"/>
      <w:pPr>
        <w:tabs>
          <w:tab w:val="num" w:pos="1080"/>
        </w:tabs>
        <w:ind w:left="1080" w:right="1080" w:hanging="1080"/>
      </w:pPr>
      <w:rPr>
        <w:rFonts w:hint="default"/>
        <w:sz w:val="26"/>
      </w:rPr>
    </w:lvl>
    <w:lvl w:ilvl="5">
      <w:start w:val="1"/>
      <w:numFmt w:val="decimal"/>
      <w:isLgl/>
      <w:lvlText w:val="%1.%2.%3.%4.%5.%6"/>
      <w:lvlJc w:val="left"/>
      <w:pPr>
        <w:tabs>
          <w:tab w:val="num" w:pos="1080"/>
        </w:tabs>
        <w:ind w:left="1080" w:right="1080" w:hanging="1080"/>
      </w:pPr>
      <w:rPr>
        <w:rFonts w:hint="default"/>
        <w:sz w:val="26"/>
      </w:r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right="1440" w:hanging="1440"/>
      </w:pPr>
      <w:rPr>
        <w:rFonts w:hint="default"/>
        <w:sz w:val="26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440"/>
        </w:tabs>
        <w:ind w:left="1440" w:right="1440" w:hanging="1440"/>
      </w:pPr>
      <w:rPr>
        <w:rFonts w:hint="default"/>
        <w:sz w:val="26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800"/>
        </w:tabs>
        <w:ind w:left="1800" w:right="1800" w:hanging="1800"/>
      </w:pPr>
      <w:rPr>
        <w:rFonts w:hint="default"/>
        <w:sz w:val="26"/>
      </w:rPr>
    </w:lvl>
  </w:abstractNum>
  <w:abstractNum w:abstractNumId="3">
    <w:nsid w:val="27192D25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2A5F477D"/>
    <w:multiLevelType w:val="multilevel"/>
    <w:tmpl w:val="A914D85E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783"/>
        </w:tabs>
        <w:ind w:left="783" w:hanging="360"/>
      </w:pPr>
      <w:rPr>
        <w:rFonts w:ascii="Times New Roman" w:eastAsia="Times New Roman" w:hAnsi="Times New Roman" w:cs="Times New Roman"/>
      </w:rPr>
    </w:lvl>
    <w:lvl w:ilvl="2">
      <w:start w:val="1"/>
      <w:numFmt w:val="decimal"/>
      <w:lvlText w:val="%3."/>
      <w:lvlJc w:val="left"/>
      <w:pPr>
        <w:tabs>
          <w:tab w:val="num" w:pos="846"/>
        </w:tabs>
        <w:ind w:left="846" w:firstLine="0"/>
      </w:pPr>
      <w:rPr>
        <w:rFonts w:cs="David" w:hint="cs"/>
        <w:bCs/>
        <w:iCs w:val="0"/>
        <w:szCs w:val="28"/>
      </w:rPr>
    </w:lvl>
    <w:lvl w:ilvl="3">
      <w:start w:val="1"/>
      <w:numFmt w:val="decimal"/>
      <w:lvlText w:val="%1.%2.%3.%4"/>
      <w:lvlJc w:val="left"/>
      <w:pPr>
        <w:tabs>
          <w:tab w:val="num" w:pos="1989"/>
        </w:tabs>
        <w:ind w:left="198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772"/>
        </w:tabs>
        <w:ind w:left="277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195"/>
        </w:tabs>
        <w:ind w:left="319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978"/>
        </w:tabs>
        <w:ind w:left="397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401"/>
        </w:tabs>
        <w:ind w:left="440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5184"/>
        </w:tabs>
        <w:ind w:left="5184" w:hanging="1800"/>
      </w:pPr>
      <w:rPr>
        <w:rFonts w:hint="default"/>
      </w:rPr>
    </w:lvl>
  </w:abstractNum>
  <w:abstractNum w:abstractNumId="5">
    <w:nsid w:val="36CD0575"/>
    <w:multiLevelType w:val="singleLevel"/>
    <w:tmpl w:val="1F22B3BA"/>
    <w:lvl w:ilvl="0">
      <w:start w:val="1"/>
      <w:numFmt w:val="chosung"/>
      <w:pStyle w:val="Notes"/>
      <w:lvlText w:val=""/>
      <w:lvlJc w:val="center"/>
      <w:pPr>
        <w:tabs>
          <w:tab w:val="num" w:pos="648"/>
        </w:tabs>
        <w:ind w:left="360" w:hanging="72"/>
      </w:pPr>
      <w:rPr>
        <w:rFonts w:ascii="Symbol" w:hAnsi="Symbol" w:hint="default"/>
      </w:rPr>
    </w:lvl>
  </w:abstractNum>
  <w:abstractNum w:abstractNumId="6">
    <w:nsid w:val="3B7A7DC0"/>
    <w:multiLevelType w:val="hybridMultilevel"/>
    <w:tmpl w:val="0BC00FB2"/>
    <w:lvl w:ilvl="0" w:tplc="70388A9C">
      <w:start w:val="1"/>
      <w:numFmt w:val="arabicAlpha"/>
      <w:lvlText w:val="(%1)"/>
      <w:lvlJc w:val="left"/>
      <w:pPr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3E143B69"/>
    <w:multiLevelType w:val="multilevel"/>
    <w:tmpl w:val="F9E679C8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arabicAbjad"/>
      <w:lvlText w:val="%2."/>
      <w:lvlJc w:val="left"/>
      <w:pPr>
        <w:tabs>
          <w:tab w:val="num" w:pos="783"/>
        </w:tabs>
        <w:ind w:left="783" w:hanging="360"/>
      </w:pPr>
      <w:rPr>
        <w:rFonts w:hint="default"/>
        <w:b/>
        <w:bCs/>
        <w:color w:val="auto"/>
        <w:sz w:val="22"/>
        <w:szCs w:val="22"/>
      </w:rPr>
    </w:lvl>
    <w:lvl w:ilvl="2">
      <w:start w:val="1"/>
      <w:numFmt w:val="decimal"/>
      <w:lvlText w:val="%3."/>
      <w:lvlJc w:val="left"/>
      <w:pPr>
        <w:tabs>
          <w:tab w:val="num" w:pos="846"/>
        </w:tabs>
        <w:ind w:left="846" w:firstLine="0"/>
      </w:pPr>
      <w:rPr>
        <w:rFonts w:cs="David" w:hint="cs"/>
        <w:bCs/>
        <w:iCs w:val="0"/>
        <w:szCs w:val="28"/>
      </w:rPr>
    </w:lvl>
    <w:lvl w:ilvl="3">
      <w:start w:val="1"/>
      <w:numFmt w:val="decimal"/>
      <w:lvlText w:val="%1.%2.%3.%4"/>
      <w:lvlJc w:val="left"/>
      <w:pPr>
        <w:tabs>
          <w:tab w:val="num" w:pos="1989"/>
        </w:tabs>
        <w:ind w:left="198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772"/>
        </w:tabs>
        <w:ind w:left="277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195"/>
        </w:tabs>
        <w:ind w:left="319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978"/>
        </w:tabs>
        <w:ind w:left="397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401"/>
        </w:tabs>
        <w:ind w:left="440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5184"/>
        </w:tabs>
        <w:ind w:left="5184" w:hanging="1800"/>
      </w:pPr>
      <w:rPr>
        <w:rFonts w:hint="default"/>
      </w:rPr>
    </w:lvl>
  </w:abstractNum>
  <w:abstractNum w:abstractNumId="8">
    <w:nsid w:val="442868B0"/>
    <w:multiLevelType w:val="multilevel"/>
    <w:tmpl w:val="B84CE4E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sz w:val="26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  <w:color w:val="auto"/>
        <w:sz w:val="26"/>
      </w:rPr>
    </w:lvl>
    <w:lvl w:ilvl="2">
      <w:start w:val="1"/>
      <w:numFmt w:val="decimal"/>
      <w:lvlText w:val="%1.%2.%3"/>
      <w:lvlJc w:val="left"/>
      <w:pPr>
        <w:ind w:left="2256" w:hanging="720"/>
      </w:pPr>
      <w:rPr>
        <w:rFonts w:hint="default"/>
        <w:sz w:val="26"/>
      </w:rPr>
    </w:lvl>
    <w:lvl w:ilvl="3">
      <w:start w:val="1"/>
      <w:numFmt w:val="decimal"/>
      <w:lvlText w:val="%1.%2.%3.%4"/>
      <w:lvlJc w:val="left"/>
      <w:pPr>
        <w:ind w:left="3024" w:hanging="720"/>
      </w:pPr>
      <w:rPr>
        <w:rFonts w:hint="default"/>
        <w:sz w:val="26"/>
      </w:rPr>
    </w:lvl>
    <w:lvl w:ilvl="4">
      <w:start w:val="1"/>
      <w:numFmt w:val="decimal"/>
      <w:lvlText w:val="%1.%2.%3.%4.%5"/>
      <w:lvlJc w:val="left"/>
      <w:pPr>
        <w:ind w:left="3792" w:hanging="720"/>
      </w:pPr>
      <w:rPr>
        <w:rFonts w:hint="default"/>
        <w:sz w:val="26"/>
      </w:rPr>
    </w:lvl>
    <w:lvl w:ilvl="5">
      <w:start w:val="1"/>
      <w:numFmt w:val="decimal"/>
      <w:lvlText w:val="%1.%2.%3.%4.%5.%6"/>
      <w:lvlJc w:val="left"/>
      <w:pPr>
        <w:ind w:left="4920" w:hanging="1080"/>
      </w:pPr>
      <w:rPr>
        <w:rFonts w:hint="default"/>
        <w:sz w:val="26"/>
      </w:rPr>
    </w:lvl>
    <w:lvl w:ilvl="6">
      <w:start w:val="1"/>
      <w:numFmt w:val="decimal"/>
      <w:lvlText w:val="%1.%2.%3.%4.%5.%6.%7"/>
      <w:lvlJc w:val="left"/>
      <w:pPr>
        <w:ind w:left="5688" w:hanging="1080"/>
      </w:pPr>
      <w:rPr>
        <w:rFonts w:hint="default"/>
        <w:sz w:val="26"/>
      </w:rPr>
    </w:lvl>
    <w:lvl w:ilvl="7">
      <w:start w:val="1"/>
      <w:numFmt w:val="decimal"/>
      <w:lvlText w:val="%1.%2.%3.%4.%5.%6.%7.%8"/>
      <w:lvlJc w:val="left"/>
      <w:pPr>
        <w:ind w:left="6816" w:hanging="1440"/>
      </w:pPr>
      <w:rPr>
        <w:rFonts w:hint="default"/>
        <w:sz w:val="26"/>
      </w:rPr>
    </w:lvl>
    <w:lvl w:ilvl="8">
      <w:start w:val="1"/>
      <w:numFmt w:val="decimal"/>
      <w:lvlText w:val="%1.%2.%3.%4.%5.%6.%7.%8.%9"/>
      <w:lvlJc w:val="left"/>
      <w:pPr>
        <w:ind w:left="7584" w:hanging="1440"/>
      </w:pPr>
      <w:rPr>
        <w:rFonts w:hint="default"/>
        <w:sz w:val="26"/>
      </w:rPr>
    </w:lvl>
  </w:abstractNum>
  <w:abstractNum w:abstractNumId="9">
    <w:nsid w:val="456D3050"/>
    <w:multiLevelType w:val="hybridMultilevel"/>
    <w:tmpl w:val="483E0A3C"/>
    <w:lvl w:ilvl="0" w:tplc="47E2FDEE">
      <w:start w:val="3"/>
      <w:numFmt w:val="decimal"/>
      <w:lvlText w:val="%1."/>
      <w:lvlJc w:val="left"/>
      <w:pPr>
        <w:tabs>
          <w:tab w:val="num" w:pos="365"/>
        </w:tabs>
        <w:ind w:left="365" w:firstLine="0"/>
      </w:pPr>
      <w:rPr>
        <w:rFonts w:cs="David" w:hint="cs"/>
        <w:bCs/>
        <w:iCs w:val="0"/>
        <w:szCs w:val="2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5"/>
        </w:tabs>
        <w:ind w:left="1445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5"/>
        </w:tabs>
        <w:ind w:left="2165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5"/>
        </w:tabs>
        <w:ind w:left="2885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5"/>
        </w:tabs>
        <w:ind w:left="3605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5"/>
        </w:tabs>
        <w:ind w:left="4325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5"/>
        </w:tabs>
        <w:ind w:left="5045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5"/>
        </w:tabs>
        <w:ind w:left="5765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5"/>
        </w:tabs>
        <w:ind w:left="6485" w:hanging="180"/>
      </w:pPr>
    </w:lvl>
  </w:abstractNum>
  <w:abstractNum w:abstractNumId="10">
    <w:nsid w:val="4B4D022F"/>
    <w:multiLevelType w:val="multilevel"/>
    <w:tmpl w:val="108656C0"/>
    <w:lvl w:ilvl="0">
      <w:start w:val="14"/>
      <w:numFmt w:val="decimal"/>
      <w:lvlText w:val="%1"/>
      <w:lvlJc w:val="left"/>
      <w:pPr>
        <w:tabs>
          <w:tab w:val="num" w:pos="420"/>
        </w:tabs>
        <w:ind w:left="420" w:hanging="420"/>
      </w:pPr>
      <w:rPr>
        <w:rFonts w:hint="cs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57" w:hanging="57"/>
      </w:pPr>
      <w:rPr>
        <w:rFonts w:hint="cs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cs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cs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cs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cs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cs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cs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cs"/>
      </w:rPr>
    </w:lvl>
  </w:abstractNum>
  <w:abstractNum w:abstractNumId="11">
    <w:nsid w:val="4CFF2156"/>
    <w:multiLevelType w:val="multilevel"/>
    <w:tmpl w:val="1FB841D6"/>
    <w:lvl w:ilvl="0">
      <w:start w:val="1"/>
      <w:numFmt w:val="decimal"/>
      <w:lvlText w:val="%1"/>
      <w:lvlJc w:val="left"/>
      <w:pPr>
        <w:tabs>
          <w:tab w:val="num" w:pos="720"/>
        </w:tabs>
        <w:ind w:left="720" w:right="720" w:hanging="720"/>
      </w:pPr>
      <w:rPr>
        <w:rFonts w:hint="default"/>
        <w:sz w:val="26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right="720" w:hanging="720"/>
      </w:pPr>
      <w:rPr>
        <w:rFonts w:hint="default"/>
        <w:sz w:val="26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right="720" w:hanging="720"/>
      </w:pPr>
      <w:rPr>
        <w:rFonts w:hint="default"/>
        <w:sz w:val="26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right="720" w:hanging="720"/>
      </w:pPr>
      <w:rPr>
        <w:rFonts w:hint="default"/>
        <w:sz w:val="26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right="1080" w:hanging="1080"/>
      </w:pPr>
      <w:rPr>
        <w:rFonts w:hint="default"/>
        <w:sz w:val="26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right="1080" w:hanging="1080"/>
      </w:pPr>
      <w:rPr>
        <w:rFonts w:hint="default"/>
        <w:sz w:val="26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right="1440" w:hanging="1440"/>
      </w:pPr>
      <w:rPr>
        <w:rFonts w:hint="default"/>
        <w:sz w:val="26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right="1440" w:hanging="1440"/>
      </w:pPr>
      <w:rPr>
        <w:rFonts w:hint="default"/>
        <w:sz w:val="26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right="1800" w:hanging="1800"/>
      </w:pPr>
      <w:rPr>
        <w:rFonts w:hint="default"/>
        <w:sz w:val="26"/>
      </w:rPr>
    </w:lvl>
  </w:abstractNum>
  <w:abstractNum w:abstractNumId="12">
    <w:nsid w:val="502E3C06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>
    <w:nsid w:val="556E139A"/>
    <w:multiLevelType w:val="multilevel"/>
    <w:tmpl w:val="65D40D7E"/>
    <w:lvl w:ilvl="0">
      <w:start w:val="2"/>
      <w:numFmt w:val="decimal"/>
      <w:lvlText w:val="%1."/>
      <w:lvlJc w:val="left"/>
      <w:pPr>
        <w:tabs>
          <w:tab w:val="num" w:pos="365"/>
        </w:tabs>
        <w:ind w:left="365" w:firstLine="0"/>
      </w:pPr>
      <w:rPr>
        <w:rFonts w:cs="David" w:hint="cs"/>
        <w:bCs/>
        <w:iCs w:val="0"/>
        <w:szCs w:val="28"/>
      </w:rPr>
    </w:lvl>
    <w:lvl w:ilvl="1">
      <w:start w:val="1"/>
      <w:numFmt w:val="lowerLetter"/>
      <w:lvlText w:val="%2."/>
      <w:lvlJc w:val="left"/>
      <w:pPr>
        <w:tabs>
          <w:tab w:val="num" w:pos="1445"/>
        </w:tabs>
        <w:ind w:left="1445" w:hanging="360"/>
      </w:pPr>
    </w:lvl>
    <w:lvl w:ilvl="2">
      <w:start w:val="1"/>
      <w:numFmt w:val="lowerRoman"/>
      <w:lvlText w:val="%3."/>
      <w:lvlJc w:val="right"/>
      <w:pPr>
        <w:tabs>
          <w:tab w:val="num" w:pos="2165"/>
        </w:tabs>
        <w:ind w:left="2165" w:hanging="180"/>
      </w:pPr>
    </w:lvl>
    <w:lvl w:ilvl="3">
      <w:start w:val="1"/>
      <w:numFmt w:val="decimal"/>
      <w:lvlText w:val="%4."/>
      <w:lvlJc w:val="left"/>
      <w:pPr>
        <w:tabs>
          <w:tab w:val="num" w:pos="2885"/>
        </w:tabs>
        <w:ind w:left="2885" w:hanging="360"/>
      </w:pPr>
    </w:lvl>
    <w:lvl w:ilvl="4">
      <w:start w:val="1"/>
      <w:numFmt w:val="lowerLetter"/>
      <w:lvlText w:val="%5."/>
      <w:lvlJc w:val="left"/>
      <w:pPr>
        <w:tabs>
          <w:tab w:val="num" w:pos="3605"/>
        </w:tabs>
        <w:ind w:left="3605" w:hanging="360"/>
      </w:pPr>
    </w:lvl>
    <w:lvl w:ilvl="5">
      <w:start w:val="1"/>
      <w:numFmt w:val="lowerRoman"/>
      <w:lvlText w:val="%6."/>
      <w:lvlJc w:val="right"/>
      <w:pPr>
        <w:tabs>
          <w:tab w:val="num" w:pos="4325"/>
        </w:tabs>
        <w:ind w:left="4325" w:hanging="180"/>
      </w:pPr>
    </w:lvl>
    <w:lvl w:ilvl="6">
      <w:start w:val="1"/>
      <w:numFmt w:val="decimal"/>
      <w:lvlText w:val="%7."/>
      <w:lvlJc w:val="left"/>
      <w:pPr>
        <w:tabs>
          <w:tab w:val="num" w:pos="5045"/>
        </w:tabs>
        <w:ind w:left="5045" w:hanging="360"/>
      </w:pPr>
    </w:lvl>
    <w:lvl w:ilvl="7">
      <w:start w:val="1"/>
      <w:numFmt w:val="lowerLetter"/>
      <w:lvlText w:val="%8."/>
      <w:lvlJc w:val="left"/>
      <w:pPr>
        <w:tabs>
          <w:tab w:val="num" w:pos="5765"/>
        </w:tabs>
        <w:ind w:left="5765" w:hanging="360"/>
      </w:pPr>
    </w:lvl>
    <w:lvl w:ilvl="8">
      <w:start w:val="1"/>
      <w:numFmt w:val="lowerRoman"/>
      <w:lvlText w:val="%9."/>
      <w:lvlJc w:val="right"/>
      <w:pPr>
        <w:tabs>
          <w:tab w:val="num" w:pos="6485"/>
        </w:tabs>
        <w:ind w:left="6485" w:hanging="180"/>
      </w:pPr>
    </w:lvl>
  </w:abstractNum>
  <w:abstractNum w:abstractNumId="14">
    <w:nsid w:val="635F7582"/>
    <w:multiLevelType w:val="multilevel"/>
    <w:tmpl w:val="7A80EFE8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783"/>
        </w:tabs>
        <w:ind w:left="783" w:hanging="360"/>
      </w:pPr>
      <w:rPr>
        <w:rFonts w:ascii="Times New Roman" w:eastAsia="Times New Roman" w:hAnsi="Times New Roman" w:cs="Times New Roman"/>
      </w:rPr>
    </w:lvl>
    <w:lvl w:ilvl="2">
      <w:start w:val="1"/>
      <w:numFmt w:val="decimal"/>
      <w:lvlText w:val="%1.%2.%3"/>
      <w:lvlJc w:val="left"/>
      <w:pPr>
        <w:tabs>
          <w:tab w:val="num" w:pos="1566"/>
        </w:tabs>
        <w:ind w:left="156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989"/>
        </w:tabs>
        <w:ind w:left="198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772"/>
        </w:tabs>
        <w:ind w:left="277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195"/>
        </w:tabs>
        <w:ind w:left="319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978"/>
        </w:tabs>
        <w:ind w:left="397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401"/>
        </w:tabs>
        <w:ind w:left="440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5184"/>
        </w:tabs>
        <w:ind w:left="5184" w:hanging="1800"/>
      </w:pPr>
      <w:rPr>
        <w:rFonts w:hint="default"/>
      </w:rPr>
    </w:lvl>
  </w:abstractNum>
  <w:abstractNum w:abstractNumId="15">
    <w:nsid w:val="6DF51FF4"/>
    <w:multiLevelType w:val="multilevel"/>
    <w:tmpl w:val="27C057B6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sz w:val="26"/>
      </w:rPr>
    </w:lvl>
    <w:lvl w:ilvl="1">
      <w:start w:val="9"/>
      <w:numFmt w:val="decimal"/>
      <w:lvlText w:val="%1.%2"/>
      <w:lvlJc w:val="left"/>
      <w:pPr>
        <w:tabs>
          <w:tab w:val="num" w:pos="783"/>
        </w:tabs>
        <w:ind w:left="783" w:hanging="360"/>
      </w:pPr>
      <w:rPr>
        <w:rFonts w:hint="default"/>
        <w:sz w:val="26"/>
      </w:rPr>
    </w:lvl>
    <w:lvl w:ilvl="2">
      <w:start w:val="1"/>
      <w:numFmt w:val="decimal"/>
      <w:lvlText w:val="%1.%2.%3"/>
      <w:lvlJc w:val="left"/>
      <w:pPr>
        <w:tabs>
          <w:tab w:val="num" w:pos="1566"/>
        </w:tabs>
        <w:ind w:left="1566" w:hanging="720"/>
      </w:pPr>
      <w:rPr>
        <w:rFonts w:hint="default"/>
        <w:sz w:val="26"/>
      </w:rPr>
    </w:lvl>
    <w:lvl w:ilvl="3">
      <w:start w:val="1"/>
      <w:numFmt w:val="decimal"/>
      <w:lvlText w:val="%1.%2.%3.%4"/>
      <w:lvlJc w:val="left"/>
      <w:pPr>
        <w:tabs>
          <w:tab w:val="num" w:pos="1989"/>
        </w:tabs>
        <w:ind w:left="1989" w:hanging="720"/>
      </w:pPr>
      <w:rPr>
        <w:rFonts w:hint="default"/>
        <w:sz w:val="26"/>
      </w:rPr>
    </w:lvl>
    <w:lvl w:ilvl="4">
      <w:start w:val="1"/>
      <w:numFmt w:val="decimal"/>
      <w:lvlText w:val="%1.%2.%3.%4.%5"/>
      <w:lvlJc w:val="left"/>
      <w:pPr>
        <w:tabs>
          <w:tab w:val="num" w:pos="2412"/>
        </w:tabs>
        <w:ind w:left="2412" w:hanging="720"/>
      </w:pPr>
      <w:rPr>
        <w:rFonts w:hint="default"/>
        <w:sz w:val="26"/>
      </w:rPr>
    </w:lvl>
    <w:lvl w:ilvl="5">
      <w:start w:val="1"/>
      <w:numFmt w:val="decimal"/>
      <w:lvlText w:val="%1.%2.%3.%4.%5.%6"/>
      <w:lvlJc w:val="left"/>
      <w:pPr>
        <w:tabs>
          <w:tab w:val="num" w:pos="3195"/>
        </w:tabs>
        <w:ind w:left="3195" w:hanging="1080"/>
      </w:pPr>
      <w:rPr>
        <w:rFonts w:hint="default"/>
        <w:sz w:val="26"/>
      </w:rPr>
    </w:lvl>
    <w:lvl w:ilvl="6">
      <w:start w:val="1"/>
      <w:numFmt w:val="decimal"/>
      <w:lvlText w:val="%1.%2.%3.%4.%5.%6.%7"/>
      <w:lvlJc w:val="left"/>
      <w:pPr>
        <w:tabs>
          <w:tab w:val="num" w:pos="3618"/>
        </w:tabs>
        <w:ind w:left="3618" w:hanging="1080"/>
      </w:pPr>
      <w:rPr>
        <w:rFonts w:hint="default"/>
        <w:sz w:val="26"/>
      </w:rPr>
    </w:lvl>
    <w:lvl w:ilvl="7">
      <w:start w:val="1"/>
      <w:numFmt w:val="decimal"/>
      <w:lvlText w:val="%1.%2.%3.%4.%5.%6.%7.%8"/>
      <w:lvlJc w:val="left"/>
      <w:pPr>
        <w:tabs>
          <w:tab w:val="num" w:pos="4401"/>
        </w:tabs>
        <w:ind w:left="4401" w:hanging="1440"/>
      </w:pPr>
      <w:rPr>
        <w:rFonts w:hint="default"/>
        <w:sz w:val="26"/>
      </w:rPr>
    </w:lvl>
    <w:lvl w:ilvl="8">
      <w:start w:val="1"/>
      <w:numFmt w:val="decimal"/>
      <w:lvlText w:val="%1.%2.%3.%4.%5.%6.%7.%8.%9"/>
      <w:lvlJc w:val="left"/>
      <w:pPr>
        <w:tabs>
          <w:tab w:val="num" w:pos="4824"/>
        </w:tabs>
        <w:ind w:left="4824" w:hanging="1440"/>
      </w:pPr>
      <w:rPr>
        <w:rFonts w:hint="default"/>
        <w:sz w:val="26"/>
      </w:rPr>
    </w:lvl>
  </w:abstractNum>
  <w:abstractNum w:abstractNumId="16">
    <w:nsid w:val="70B345B0"/>
    <w:multiLevelType w:val="multilevel"/>
    <w:tmpl w:val="3A30D3F8"/>
    <w:lvl w:ilvl="0">
      <w:start w:val="1"/>
      <w:numFmt w:val="decimal"/>
      <w:lvlText w:val="%1."/>
      <w:lvlJc w:val="left"/>
      <w:pPr>
        <w:tabs>
          <w:tab w:val="num" w:pos="725"/>
        </w:tabs>
        <w:ind w:left="725" w:hanging="360"/>
      </w:pPr>
    </w:lvl>
    <w:lvl w:ilvl="1">
      <w:start w:val="1"/>
      <w:numFmt w:val="lowerLetter"/>
      <w:lvlText w:val="%2."/>
      <w:lvlJc w:val="left"/>
      <w:pPr>
        <w:tabs>
          <w:tab w:val="num" w:pos="1445"/>
        </w:tabs>
        <w:ind w:left="1445" w:hanging="360"/>
      </w:pPr>
    </w:lvl>
    <w:lvl w:ilvl="2">
      <w:start w:val="1"/>
      <w:numFmt w:val="lowerRoman"/>
      <w:lvlText w:val="%3."/>
      <w:lvlJc w:val="right"/>
      <w:pPr>
        <w:tabs>
          <w:tab w:val="num" w:pos="2165"/>
        </w:tabs>
        <w:ind w:left="2165" w:hanging="180"/>
      </w:pPr>
    </w:lvl>
    <w:lvl w:ilvl="3">
      <w:start w:val="1"/>
      <w:numFmt w:val="decimal"/>
      <w:lvlText w:val="%4."/>
      <w:lvlJc w:val="left"/>
      <w:pPr>
        <w:tabs>
          <w:tab w:val="num" w:pos="2885"/>
        </w:tabs>
        <w:ind w:left="2885" w:hanging="360"/>
      </w:pPr>
    </w:lvl>
    <w:lvl w:ilvl="4">
      <w:start w:val="1"/>
      <w:numFmt w:val="lowerLetter"/>
      <w:lvlText w:val="%5."/>
      <w:lvlJc w:val="left"/>
      <w:pPr>
        <w:tabs>
          <w:tab w:val="num" w:pos="3605"/>
        </w:tabs>
        <w:ind w:left="3605" w:hanging="360"/>
      </w:pPr>
    </w:lvl>
    <w:lvl w:ilvl="5">
      <w:start w:val="1"/>
      <w:numFmt w:val="lowerRoman"/>
      <w:lvlText w:val="%6."/>
      <w:lvlJc w:val="right"/>
      <w:pPr>
        <w:tabs>
          <w:tab w:val="num" w:pos="4325"/>
        </w:tabs>
        <w:ind w:left="4325" w:hanging="180"/>
      </w:pPr>
    </w:lvl>
    <w:lvl w:ilvl="6">
      <w:start w:val="1"/>
      <w:numFmt w:val="decimal"/>
      <w:lvlText w:val="%7."/>
      <w:lvlJc w:val="left"/>
      <w:pPr>
        <w:tabs>
          <w:tab w:val="num" w:pos="5045"/>
        </w:tabs>
        <w:ind w:left="5045" w:hanging="360"/>
      </w:pPr>
    </w:lvl>
    <w:lvl w:ilvl="7">
      <w:start w:val="1"/>
      <w:numFmt w:val="lowerLetter"/>
      <w:lvlText w:val="%8."/>
      <w:lvlJc w:val="left"/>
      <w:pPr>
        <w:tabs>
          <w:tab w:val="num" w:pos="5765"/>
        </w:tabs>
        <w:ind w:left="5765" w:hanging="360"/>
      </w:pPr>
    </w:lvl>
    <w:lvl w:ilvl="8">
      <w:start w:val="1"/>
      <w:numFmt w:val="lowerRoman"/>
      <w:lvlText w:val="%9."/>
      <w:lvlJc w:val="right"/>
      <w:pPr>
        <w:tabs>
          <w:tab w:val="num" w:pos="6485"/>
        </w:tabs>
        <w:ind w:left="6485" w:hanging="180"/>
      </w:pPr>
    </w:lvl>
  </w:abstractNum>
  <w:abstractNum w:abstractNumId="17">
    <w:nsid w:val="79A030F0"/>
    <w:multiLevelType w:val="hybridMultilevel"/>
    <w:tmpl w:val="37F4EA50"/>
    <w:lvl w:ilvl="0" w:tplc="0409000F">
      <w:start w:val="1"/>
      <w:numFmt w:val="decimal"/>
      <w:lvlText w:val="%1."/>
      <w:lvlJc w:val="left"/>
      <w:pPr>
        <w:tabs>
          <w:tab w:val="num" w:pos="725"/>
        </w:tabs>
        <w:ind w:left="725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5"/>
        </w:tabs>
        <w:ind w:left="1445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5"/>
        </w:tabs>
        <w:ind w:left="2165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5"/>
        </w:tabs>
        <w:ind w:left="2885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5"/>
        </w:tabs>
        <w:ind w:left="3605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5"/>
        </w:tabs>
        <w:ind w:left="4325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5"/>
        </w:tabs>
        <w:ind w:left="5045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5"/>
        </w:tabs>
        <w:ind w:left="5765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5"/>
        </w:tabs>
        <w:ind w:left="6485" w:hanging="180"/>
      </w:pPr>
    </w:lvl>
  </w:abstractNum>
  <w:abstractNum w:abstractNumId="18">
    <w:nsid w:val="7B9C7183"/>
    <w:multiLevelType w:val="multilevel"/>
    <w:tmpl w:val="7A80EFE8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783"/>
        </w:tabs>
        <w:ind w:left="783" w:hanging="360"/>
      </w:pPr>
      <w:rPr>
        <w:rFonts w:ascii="Times New Roman" w:eastAsia="Times New Roman" w:hAnsi="Times New Roman" w:cs="Times New Roman"/>
      </w:rPr>
    </w:lvl>
    <w:lvl w:ilvl="2">
      <w:start w:val="1"/>
      <w:numFmt w:val="decimal"/>
      <w:lvlText w:val="%1.%2.%3"/>
      <w:lvlJc w:val="left"/>
      <w:pPr>
        <w:tabs>
          <w:tab w:val="num" w:pos="1566"/>
        </w:tabs>
        <w:ind w:left="156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989"/>
        </w:tabs>
        <w:ind w:left="198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772"/>
        </w:tabs>
        <w:ind w:left="277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195"/>
        </w:tabs>
        <w:ind w:left="319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978"/>
        </w:tabs>
        <w:ind w:left="397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401"/>
        </w:tabs>
        <w:ind w:left="440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5184"/>
        </w:tabs>
        <w:ind w:left="5184" w:hanging="1800"/>
      </w:pPr>
      <w:rPr>
        <w:rFonts w:hint="default"/>
      </w:rPr>
    </w:lvl>
  </w:abstractNum>
  <w:abstractNum w:abstractNumId="19">
    <w:nsid w:val="7F0B2631"/>
    <w:multiLevelType w:val="singleLevel"/>
    <w:tmpl w:val="9830194E"/>
    <w:lvl w:ilvl="0">
      <w:start w:val="1"/>
      <w:numFmt w:val="chosung"/>
      <w:lvlText w:val=""/>
      <w:lvlJc w:val="center"/>
      <w:pPr>
        <w:tabs>
          <w:tab w:val="num" w:pos="648"/>
        </w:tabs>
        <w:ind w:left="360" w:hanging="72"/>
      </w:pPr>
      <w:rPr>
        <w:rFonts w:ascii="Symbol" w:hAnsi="Symbol" w:hint="default"/>
      </w:rPr>
    </w:lvl>
  </w:abstractNum>
  <w:num w:numId="1">
    <w:abstractNumId w:val="19"/>
  </w:num>
  <w:num w:numId="2">
    <w:abstractNumId w:val="5"/>
  </w:num>
  <w:num w:numId="3">
    <w:abstractNumId w:val="2"/>
  </w:num>
  <w:num w:numId="4">
    <w:abstractNumId w:val="11"/>
  </w:num>
  <w:num w:numId="5">
    <w:abstractNumId w:val="7"/>
  </w:num>
  <w:num w:numId="6">
    <w:abstractNumId w:val="17"/>
  </w:num>
  <w:num w:numId="7">
    <w:abstractNumId w:val="9"/>
  </w:num>
  <w:num w:numId="8">
    <w:abstractNumId w:val="16"/>
  </w:num>
  <w:num w:numId="9">
    <w:abstractNumId w:val="13"/>
  </w:num>
  <w:num w:numId="10">
    <w:abstractNumId w:val="18"/>
  </w:num>
  <w:num w:numId="11">
    <w:abstractNumId w:val="0"/>
  </w:num>
  <w:num w:numId="12">
    <w:abstractNumId w:val="14"/>
  </w:num>
  <w:num w:numId="13">
    <w:abstractNumId w:val="4"/>
  </w:num>
  <w:num w:numId="14">
    <w:abstractNumId w:val="10"/>
  </w:num>
  <w:num w:numId="15">
    <w:abstractNumId w:val="15"/>
  </w:num>
  <w:num w:numId="16">
    <w:abstractNumId w:val="3"/>
  </w:num>
  <w:num w:numId="17">
    <w:abstractNumId w:val="12"/>
  </w:num>
  <w:num w:numId="18">
    <w:abstractNumId w:val="1"/>
  </w:num>
  <w:num w:numId="19">
    <w:abstractNumId w:val="8"/>
  </w:num>
  <w:num w:numId="20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embedSystemFonts/>
  <w:proofState w:spelling="clean" w:grammar="clean"/>
  <w:stylePaneFormatFilter w:val="3F01"/>
  <w:defaultTabStop w:val="720"/>
  <w:drawingGridHorizontalSpacing w:val="100"/>
  <w:drawingGridVerticalSpacing w:val="136"/>
  <w:displayHorizontalDrawingGridEvery w:val="0"/>
  <w:displayVerticalDrawingGridEvery w:val="2"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numFmt w:val="lowerLetter"/>
    <w:endnote w:id="-1"/>
    <w:endnote w:id="0"/>
  </w:endnotePr>
  <w:compat/>
  <w:rsids>
    <w:rsidRoot w:val="00255E95"/>
    <w:rsid w:val="00017A1B"/>
    <w:rsid w:val="000531F9"/>
    <w:rsid w:val="00054614"/>
    <w:rsid w:val="000606D0"/>
    <w:rsid w:val="00075E7F"/>
    <w:rsid w:val="000C344F"/>
    <w:rsid w:val="000F585B"/>
    <w:rsid w:val="00133125"/>
    <w:rsid w:val="001562D5"/>
    <w:rsid w:val="00166BCB"/>
    <w:rsid w:val="0017115E"/>
    <w:rsid w:val="001A7A3C"/>
    <w:rsid w:val="001C1D52"/>
    <w:rsid w:val="001E50CF"/>
    <w:rsid w:val="00210648"/>
    <w:rsid w:val="002123E6"/>
    <w:rsid w:val="0023121A"/>
    <w:rsid w:val="00255E95"/>
    <w:rsid w:val="00261ECC"/>
    <w:rsid w:val="002C43D6"/>
    <w:rsid w:val="002E0FB2"/>
    <w:rsid w:val="002E1834"/>
    <w:rsid w:val="00314DD7"/>
    <w:rsid w:val="00317A05"/>
    <w:rsid w:val="00330BE8"/>
    <w:rsid w:val="00347C46"/>
    <w:rsid w:val="003500F5"/>
    <w:rsid w:val="00351D80"/>
    <w:rsid w:val="0035286A"/>
    <w:rsid w:val="00366A0B"/>
    <w:rsid w:val="003745CE"/>
    <w:rsid w:val="00376B71"/>
    <w:rsid w:val="003A1CF4"/>
    <w:rsid w:val="003A2FA8"/>
    <w:rsid w:val="003C29E3"/>
    <w:rsid w:val="003D2145"/>
    <w:rsid w:val="003E30DC"/>
    <w:rsid w:val="003F0142"/>
    <w:rsid w:val="004216C1"/>
    <w:rsid w:val="00425D80"/>
    <w:rsid w:val="004332EC"/>
    <w:rsid w:val="00447CCF"/>
    <w:rsid w:val="00462DCF"/>
    <w:rsid w:val="004711F6"/>
    <w:rsid w:val="004D2381"/>
    <w:rsid w:val="00521A59"/>
    <w:rsid w:val="00523382"/>
    <w:rsid w:val="00525992"/>
    <w:rsid w:val="005278B3"/>
    <w:rsid w:val="0053180B"/>
    <w:rsid w:val="00534034"/>
    <w:rsid w:val="00542A60"/>
    <w:rsid w:val="00545FB3"/>
    <w:rsid w:val="005719F0"/>
    <w:rsid w:val="00572BC4"/>
    <w:rsid w:val="00574B49"/>
    <w:rsid w:val="005A1874"/>
    <w:rsid w:val="005D7326"/>
    <w:rsid w:val="00603584"/>
    <w:rsid w:val="00603B6B"/>
    <w:rsid w:val="00626BDF"/>
    <w:rsid w:val="00630591"/>
    <w:rsid w:val="00631CA8"/>
    <w:rsid w:val="00656912"/>
    <w:rsid w:val="00682999"/>
    <w:rsid w:val="006A4647"/>
    <w:rsid w:val="007068DE"/>
    <w:rsid w:val="00757007"/>
    <w:rsid w:val="007834B1"/>
    <w:rsid w:val="0079056D"/>
    <w:rsid w:val="00793606"/>
    <w:rsid w:val="007B6568"/>
    <w:rsid w:val="007B7E1A"/>
    <w:rsid w:val="00832B83"/>
    <w:rsid w:val="008379EC"/>
    <w:rsid w:val="00860EDE"/>
    <w:rsid w:val="0086311A"/>
    <w:rsid w:val="008807C9"/>
    <w:rsid w:val="008949EA"/>
    <w:rsid w:val="008A5E81"/>
    <w:rsid w:val="008B7A51"/>
    <w:rsid w:val="008F7CD7"/>
    <w:rsid w:val="009047BB"/>
    <w:rsid w:val="00927513"/>
    <w:rsid w:val="00935FD4"/>
    <w:rsid w:val="00965DDC"/>
    <w:rsid w:val="00970B93"/>
    <w:rsid w:val="00984EE8"/>
    <w:rsid w:val="0099022A"/>
    <w:rsid w:val="00990617"/>
    <w:rsid w:val="009B300A"/>
    <w:rsid w:val="009E4CF0"/>
    <w:rsid w:val="009F6302"/>
    <w:rsid w:val="00A01B4D"/>
    <w:rsid w:val="00A373C8"/>
    <w:rsid w:val="00A406E8"/>
    <w:rsid w:val="00A42728"/>
    <w:rsid w:val="00A457CB"/>
    <w:rsid w:val="00A53353"/>
    <w:rsid w:val="00A830BC"/>
    <w:rsid w:val="00A840D1"/>
    <w:rsid w:val="00A94B26"/>
    <w:rsid w:val="00AA1237"/>
    <w:rsid w:val="00AA5CB4"/>
    <w:rsid w:val="00AB5715"/>
    <w:rsid w:val="00AB61D1"/>
    <w:rsid w:val="00AB73C0"/>
    <w:rsid w:val="00AB7DA2"/>
    <w:rsid w:val="00AC5BD0"/>
    <w:rsid w:val="00AE73BC"/>
    <w:rsid w:val="00AF3F6C"/>
    <w:rsid w:val="00B22039"/>
    <w:rsid w:val="00B2302A"/>
    <w:rsid w:val="00B54A06"/>
    <w:rsid w:val="00B62143"/>
    <w:rsid w:val="00B62B44"/>
    <w:rsid w:val="00B650F3"/>
    <w:rsid w:val="00B87A70"/>
    <w:rsid w:val="00BE5379"/>
    <w:rsid w:val="00C13F58"/>
    <w:rsid w:val="00C14920"/>
    <w:rsid w:val="00C41FE5"/>
    <w:rsid w:val="00C50D1E"/>
    <w:rsid w:val="00C5103E"/>
    <w:rsid w:val="00C97936"/>
    <w:rsid w:val="00CA426A"/>
    <w:rsid w:val="00CB53E8"/>
    <w:rsid w:val="00CC6599"/>
    <w:rsid w:val="00CD6486"/>
    <w:rsid w:val="00CD64DA"/>
    <w:rsid w:val="00D03C5D"/>
    <w:rsid w:val="00D35E88"/>
    <w:rsid w:val="00D40D8A"/>
    <w:rsid w:val="00D41439"/>
    <w:rsid w:val="00D449F3"/>
    <w:rsid w:val="00D538F9"/>
    <w:rsid w:val="00DB5066"/>
    <w:rsid w:val="00DC45AE"/>
    <w:rsid w:val="00DD2EBB"/>
    <w:rsid w:val="00DD3BCC"/>
    <w:rsid w:val="00DE3EEF"/>
    <w:rsid w:val="00E07891"/>
    <w:rsid w:val="00E12E19"/>
    <w:rsid w:val="00E13FAD"/>
    <w:rsid w:val="00E213E3"/>
    <w:rsid w:val="00E26E86"/>
    <w:rsid w:val="00E52417"/>
    <w:rsid w:val="00EA3029"/>
    <w:rsid w:val="00EB44C1"/>
    <w:rsid w:val="00F26AC3"/>
    <w:rsid w:val="00F32AC9"/>
    <w:rsid w:val="00F41E06"/>
    <w:rsid w:val="00F80EFF"/>
    <w:rsid w:val="00F97246"/>
    <w:rsid w:val="00FB5B90"/>
    <w:rsid w:val="00FC0A87"/>
    <w:rsid w:val="00FD0F20"/>
    <w:rsid w:val="00FD1322"/>
    <w:rsid w:val="00FF4001"/>
    <w:rsid w:val="00FF52D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7068DE"/>
    <w:pPr>
      <w:bidi/>
    </w:pPr>
    <w:rPr>
      <w:rFonts w:cs="David"/>
      <w:szCs w:val="26"/>
      <w:lang w:eastAsia="he-IL"/>
    </w:rPr>
  </w:style>
  <w:style w:type="paragraph" w:styleId="2">
    <w:name w:val="heading 2"/>
    <w:basedOn w:val="a"/>
    <w:next w:val="a"/>
    <w:qFormat/>
    <w:rsid w:val="007068DE"/>
    <w:pPr>
      <w:keepNext/>
      <w:spacing w:before="240" w:after="60"/>
      <w:outlineLvl w:val="1"/>
    </w:pPr>
    <w:rPr>
      <w:rFonts w:ascii="Arial"/>
      <w:b/>
      <w:bCs/>
      <w:i/>
      <w:iCs/>
      <w:sz w:val="24"/>
      <w:szCs w:val="24"/>
    </w:rPr>
  </w:style>
  <w:style w:type="paragraph" w:styleId="4">
    <w:name w:val="heading 4"/>
    <w:basedOn w:val="a"/>
    <w:next w:val="a"/>
    <w:qFormat/>
    <w:rsid w:val="007068DE"/>
    <w:pPr>
      <w:keepNext/>
      <w:spacing w:before="240" w:after="60"/>
      <w:outlineLvl w:val="3"/>
    </w:pPr>
    <w:rPr>
      <w:rFonts w:ascii="Arial"/>
      <w:b/>
      <w:bCs/>
      <w:sz w:val="24"/>
      <w:szCs w:val="24"/>
    </w:rPr>
  </w:style>
  <w:style w:type="paragraph" w:styleId="5">
    <w:name w:val="heading 5"/>
    <w:basedOn w:val="a"/>
    <w:next w:val="a"/>
    <w:qFormat/>
    <w:rsid w:val="007068DE"/>
    <w:pPr>
      <w:spacing w:before="120" w:line="400" w:lineRule="exact"/>
      <w:outlineLvl w:val="4"/>
    </w:pPr>
    <w:rPr>
      <w:rFonts w:ascii="Freehand591 BT" w:hAnsi="Freehand591 BT" w:cs="ComicsMF"/>
      <w:b/>
      <w:bCs/>
      <w:color w:val="0000FF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kot-nativ-3">
    <w:name w:val="kot-nativ-3"/>
    <w:basedOn w:val="a"/>
    <w:rsid w:val="007068DE"/>
    <w:pPr>
      <w:keepNext/>
      <w:widowControl w:val="0"/>
      <w:tabs>
        <w:tab w:val="left" w:pos="850"/>
      </w:tabs>
      <w:spacing w:before="60" w:after="40" w:line="280" w:lineRule="atLeast"/>
    </w:pPr>
    <w:rPr>
      <w:rFonts w:ascii="Arial" w:hAnsi="Arial" w:cs="TempletMF"/>
      <w:b/>
      <w:bCs/>
      <w:snapToGrid w:val="0"/>
      <w:color w:val="808080"/>
      <w:szCs w:val="28"/>
      <w:lang w:eastAsia="en-US"/>
    </w:rPr>
  </w:style>
  <w:style w:type="paragraph" w:customStyle="1" w:styleId="TATMEYDA">
    <w:name w:val="TAT MEYDA"/>
    <w:basedOn w:val="a"/>
    <w:autoRedefine/>
    <w:rsid w:val="007068DE"/>
    <w:pPr>
      <w:keepNext/>
      <w:widowControl w:val="0"/>
      <w:tabs>
        <w:tab w:val="left" w:pos="850"/>
      </w:tabs>
      <w:spacing w:before="80" w:line="280" w:lineRule="atLeast"/>
    </w:pPr>
    <w:rPr>
      <w:rFonts w:ascii="Arial" w:hAnsi="Arial" w:cs="TempletMF"/>
      <w:b/>
      <w:bCs/>
      <w:snapToGrid w:val="0"/>
      <w:color w:val="808080"/>
      <w:szCs w:val="22"/>
      <w:lang w:eastAsia="en-US"/>
    </w:rPr>
  </w:style>
  <w:style w:type="paragraph" w:customStyle="1" w:styleId="hakdama">
    <w:name w:val="hakdama"/>
    <w:basedOn w:val="a"/>
    <w:autoRedefine/>
    <w:rsid w:val="007068DE"/>
    <w:pPr>
      <w:spacing w:after="60" w:line="240" w:lineRule="exact"/>
      <w:ind w:left="284" w:right="284"/>
      <w:jc w:val="both"/>
    </w:pPr>
    <w:rPr>
      <w:rFonts w:cs="NarkisTam Light"/>
      <w:sz w:val="18"/>
    </w:rPr>
  </w:style>
  <w:style w:type="paragraph" w:customStyle="1" w:styleId="KOTHAKDAMA">
    <w:name w:val="KOT HAKDAMA"/>
    <w:autoRedefine/>
    <w:rsid w:val="007068DE"/>
    <w:pPr>
      <w:bidi/>
      <w:spacing w:before="160" w:after="80" w:line="280" w:lineRule="atLeast"/>
    </w:pPr>
    <w:rPr>
      <w:rFonts w:cs="NarkisTamMF"/>
      <w:b/>
      <w:bCs/>
      <w:noProof/>
      <w:color w:val="808080"/>
      <w:sz w:val="24"/>
      <w:szCs w:val="24"/>
    </w:rPr>
  </w:style>
  <w:style w:type="paragraph" w:customStyle="1" w:styleId="kothakdama2">
    <w:name w:val="kot hakdama2"/>
    <w:basedOn w:val="KOTHAKDAMA"/>
    <w:autoRedefine/>
    <w:rsid w:val="007068DE"/>
    <w:pPr>
      <w:spacing w:before="120"/>
    </w:pPr>
  </w:style>
  <w:style w:type="paragraph" w:customStyle="1" w:styleId="seminartext-reka">
    <w:name w:val="seminar text-reka"/>
    <w:basedOn w:val="a"/>
    <w:autoRedefine/>
    <w:rsid w:val="007068DE"/>
    <w:pPr>
      <w:shd w:val="pct15" w:color="FF00FF" w:fill="FFFFFF"/>
      <w:spacing w:after="60" w:line="240" w:lineRule="atLeast"/>
      <w:ind w:left="397" w:right="397"/>
      <w:jc w:val="both"/>
    </w:pPr>
    <w:rPr>
      <w:b/>
      <w:bCs/>
      <w:szCs w:val="22"/>
    </w:rPr>
  </w:style>
  <w:style w:type="paragraph" w:styleId="a3">
    <w:name w:val="Plain Text"/>
    <w:rsid w:val="007068DE"/>
    <w:pPr>
      <w:tabs>
        <w:tab w:val="left" w:pos="964"/>
        <w:tab w:val="right" w:pos="4962"/>
        <w:tab w:val="right" w:pos="5954"/>
        <w:tab w:val="right" w:pos="6804"/>
        <w:tab w:val="right" w:pos="7513"/>
        <w:tab w:val="right" w:pos="8222"/>
        <w:tab w:val="right" w:pos="8931"/>
        <w:tab w:val="right" w:pos="9639"/>
      </w:tabs>
      <w:spacing w:after="60" w:line="220" w:lineRule="exact"/>
    </w:pPr>
    <w:rPr>
      <w:rFonts w:ascii="Arial Narrow" w:hAnsi="Arial Narrow"/>
      <w:color w:val="000000"/>
      <w:sz w:val="18"/>
      <w:szCs w:val="16"/>
    </w:rPr>
  </w:style>
  <w:style w:type="paragraph" w:customStyle="1" w:styleId="Class">
    <w:name w:val="Class"/>
    <w:basedOn w:val="a"/>
    <w:rsid w:val="007068DE"/>
    <w:pPr>
      <w:keepNext/>
      <w:bidi w:val="0"/>
      <w:spacing w:before="20" w:after="20" w:line="220" w:lineRule="exact"/>
      <w:ind w:left="57"/>
    </w:pPr>
    <w:rPr>
      <w:rFonts w:ascii="SwitzerlandCondBlack" w:hAnsi="SwitzerlandCondBlack"/>
      <w:bCs/>
      <w:iCs/>
      <w:spacing w:val="-6"/>
      <w:sz w:val="18"/>
      <w:lang w:eastAsia="en-US"/>
    </w:rPr>
  </w:style>
  <w:style w:type="paragraph" w:customStyle="1" w:styleId="hotel">
    <w:name w:val="hotel"/>
    <w:basedOn w:val="a3"/>
    <w:autoRedefine/>
    <w:rsid w:val="007068DE"/>
    <w:pPr>
      <w:keepNext/>
      <w:shd w:val="pct60" w:color="0000FF" w:fill="auto"/>
      <w:tabs>
        <w:tab w:val="clear" w:pos="964"/>
        <w:tab w:val="clear" w:pos="4962"/>
        <w:tab w:val="clear" w:pos="5954"/>
        <w:tab w:val="clear" w:pos="6804"/>
        <w:tab w:val="clear" w:pos="7513"/>
        <w:tab w:val="clear" w:pos="8222"/>
        <w:tab w:val="clear" w:pos="8931"/>
        <w:tab w:val="clear" w:pos="9639"/>
      </w:tabs>
      <w:spacing w:before="120" w:after="120"/>
    </w:pPr>
    <w:rPr>
      <w:rFonts w:ascii="SwitzerlandCondBlack" w:hAnsi="SwitzerlandCondBlack"/>
      <w:color w:val="0000FF"/>
      <w:sz w:val="24"/>
      <w:shd w:val="clear" w:color="auto" w:fill="FFFFFF"/>
    </w:rPr>
  </w:style>
  <w:style w:type="paragraph" w:customStyle="1" w:styleId="Notes">
    <w:name w:val="Notes"/>
    <w:basedOn w:val="a3"/>
    <w:rsid w:val="007068DE"/>
    <w:pPr>
      <w:numPr>
        <w:numId w:val="2"/>
      </w:numPr>
      <w:tabs>
        <w:tab w:val="clear" w:pos="648"/>
        <w:tab w:val="clear" w:pos="5954"/>
        <w:tab w:val="clear" w:pos="6804"/>
        <w:tab w:val="clear" w:pos="7513"/>
        <w:tab w:val="clear" w:pos="8222"/>
        <w:tab w:val="clear" w:pos="8931"/>
        <w:tab w:val="clear" w:pos="9639"/>
        <w:tab w:val="left" w:pos="426"/>
      </w:tabs>
      <w:ind w:left="426" w:right="426" w:hanging="284"/>
    </w:pPr>
    <w:rPr>
      <w:rFonts w:cs="AvantGarde Bk BT"/>
    </w:rPr>
  </w:style>
  <w:style w:type="paragraph" w:customStyle="1" w:styleId="city">
    <w:name w:val="city"/>
    <w:autoRedefine/>
    <w:rsid w:val="007068DE"/>
    <w:pPr>
      <w:keepNext/>
      <w:spacing w:before="240" w:after="60"/>
      <w:ind w:left="2835" w:right="2835"/>
    </w:pPr>
    <w:rPr>
      <w:rFonts w:ascii="Schadow BlkCn BT" w:hAnsi="Schadow BlkCn BT"/>
      <w:b/>
      <w:bCs/>
      <w:noProof/>
      <w:color w:val="FF00FF"/>
      <w:spacing w:val="10"/>
      <w:sz w:val="40"/>
    </w:rPr>
  </w:style>
  <w:style w:type="paragraph" w:customStyle="1" w:styleId="-">
    <w:name w:val="מוטו-נורמל"/>
    <w:rsid w:val="007068DE"/>
    <w:pPr>
      <w:bidi/>
      <w:spacing w:line="260" w:lineRule="exact"/>
    </w:pPr>
    <w:rPr>
      <w:rFonts w:cs="David"/>
      <w:noProof/>
      <w:szCs w:val="22"/>
    </w:rPr>
  </w:style>
  <w:style w:type="paragraph" w:customStyle="1" w:styleId="-0">
    <w:name w:val="מוטו-שאלה"/>
    <w:basedOn w:val="4"/>
    <w:rsid w:val="007068DE"/>
    <w:pPr>
      <w:spacing w:after="0" w:line="440" w:lineRule="exact"/>
    </w:pPr>
    <w:rPr>
      <w:rFonts w:hAnsi="Arial" w:cs="ArsenalMF"/>
      <w:sz w:val="36"/>
      <w:szCs w:val="52"/>
    </w:rPr>
  </w:style>
  <w:style w:type="paragraph" w:customStyle="1" w:styleId="a4">
    <w:name w:val="לוח"/>
    <w:basedOn w:val="a3"/>
    <w:rsid w:val="007068DE"/>
    <w:pPr>
      <w:keepNext/>
      <w:keepLines/>
      <w:pageBreakBefore/>
      <w:tabs>
        <w:tab w:val="clear" w:pos="964"/>
        <w:tab w:val="clear" w:pos="4962"/>
        <w:tab w:val="clear" w:pos="5954"/>
        <w:tab w:val="clear" w:pos="6804"/>
        <w:tab w:val="clear" w:pos="7513"/>
        <w:tab w:val="clear" w:pos="8222"/>
        <w:tab w:val="clear" w:pos="8931"/>
        <w:tab w:val="clear" w:pos="9639"/>
      </w:tabs>
      <w:bidi/>
      <w:spacing w:after="0" w:line="360" w:lineRule="auto"/>
    </w:pPr>
    <w:rPr>
      <w:rFonts w:ascii="Courier New" w:hAnsi="Courier New" w:cs="IW_Haim"/>
      <w:color w:val="auto"/>
      <w:sz w:val="32"/>
      <w:szCs w:val="28"/>
    </w:rPr>
  </w:style>
  <w:style w:type="paragraph" w:customStyle="1" w:styleId="a5">
    <w:name w:val="מסמך"/>
    <w:basedOn w:val="a3"/>
    <w:rsid w:val="007068DE"/>
    <w:pPr>
      <w:tabs>
        <w:tab w:val="clear" w:pos="964"/>
        <w:tab w:val="clear" w:pos="4962"/>
        <w:tab w:val="clear" w:pos="5954"/>
        <w:tab w:val="clear" w:pos="6804"/>
        <w:tab w:val="clear" w:pos="7513"/>
        <w:tab w:val="clear" w:pos="8222"/>
        <w:tab w:val="clear" w:pos="8931"/>
        <w:tab w:val="clear" w:pos="9639"/>
      </w:tabs>
      <w:bidi/>
      <w:spacing w:before="120" w:after="0" w:line="240" w:lineRule="auto"/>
    </w:pPr>
    <w:rPr>
      <w:rFonts w:ascii="Courier New" w:hAnsi="Courier New" w:cs="IW_David2"/>
      <w:bCs/>
      <w:color w:val="auto"/>
      <w:sz w:val="32"/>
      <w:szCs w:val="28"/>
    </w:rPr>
  </w:style>
  <w:style w:type="paragraph" w:customStyle="1" w:styleId="1">
    <w:name w:val="סגנון1"/>
    <w:basedOn w:val="10"/>
    <w:autoRedefine/>
    <w:rsid w:val="007068DE"/>
    <w:pPr>
      <w:spacing w:before="240"/>
      <w:jc w:val="right"/>
    </w:pPr>
    <w:rPr>
      <w:rFonts w:cs="TapuzMF"/>
      <w:b/>
      <w:bCs w:val="0"/>
      <w:szCs w:val="36"/>
    </w:rPr>
  </w:style>
  <w:style w:type="paragraph" w:customStyle="1" w:styleId="a6">
    <w:name w:val="מחזור פנים"/>
    <w:basedOn w:val="10"/>
    <w:autoRedefine/>
    <w:rsid w:val="007068DE"/>
    <w:pPr>
      <w:spacing w:before="60" w:after="60"/>
      <w:jc w:val="center"/>
    </w:pPr>
    <w:rPr>
      <w:rFonts w:cs="TapuzMF"/>
      <w:b/>
      <w:bCs w:val="0"/>
      <w:szCs w:val="32"/>
    </w:rPr>
  </w:style>
  <w:style w:type="paragraph" w:customStyle="1" w:styleId="3">
    <w:name w:val="סגנון3"/>
    <w:basedOn w:val="a"/>
    <w:autoRedefine/>
    <w:rsid w:val="007068DE"/>
    <w:pPr>
      <w:pageBreakBefore/>
      <w:jc w:val="center"/>
    </w:pPr>
    <w:rPr>
      <w:rFonts w:cs="TapuzMF-Black"/>
      <w:b/>
      <w:bCs/>
      <w:szCs w:val="48"/>
    </w:rPr>
  </w:style>
  <w:style w:type="paragraph" w:customStyle="1" w:styleId="10">
    <w:name w:val="1מחזור"/>
    <w:rsid w:val="007068DE"/>
    <w:pPr>
      <w:tabs>
        <w:tab w:val="left" w:pos="1134"/>
        <w:tab w:val="left" w:pos="1701"/>
        <w:tab w:val="left" w:pos="4933"/>
      </w:tabs>
      <w:bidi/>
      <w:spacing w:before="120" w:line="260" w:lineRule="atLeast"/>
      <w:jc w:val="both"/>
    </w:pPr>
    <w:rPr>
      <w:rFonts w:cs="NarkisTam"/>
      <w:bCs/>
      <w:noProof/>
      <w:szCs w:val="24"/>
    </w:rPr>
  </w:style>
  <w:style w:type="paragraph" w:customStyle="1" w:styleId="a7">
    <w:name w:val="מחזור מודגש"/>
    <w:basedOn w:val="10"/>
    <w:autoRedefine/>
    <w:rsid w:val="007068DE"/>
    <w:rPr>
      <w:b/>
      <w:bCs w:val="0"/>
      <w:u w:val="single"/>
    </w:rPr>
  </w:style>
  <w:style w:type="paragraph" w:customStyle="1" w:styleId="DATES">
    <w:name w:val="DATES"/>
    <w:basedOn w:val="a3"/>
    <w:rsid w:val="007068DE"/>
    <w:pPr>
      <w:tabs>
        <w:tab w:val="clear" w:pos="964"/>
        <w:tab w:val="clear" w:pos="4962"/>
        <w:tab w:val="clear" w:pos="5954"/>
        <w:tab w:val="clear" w:pos="6804"/>
        <w:tab w:val="clear" w:pos="7513"/>
        <w:tab w:val="clear" w:pos="8222"/>
        <w:tab w:val="clear" w:pos="8931"/>
        <w:tab w:val="clear" w:pos="9639"/>
        <w:tab w:val="left" w:pos="992"/>
        <w:tab w:val="right" w:pos="5387"/>
        <w:tab w:val="right" w:pos="6237"/>
        <w:tab w:val="right" w:pos="7088"/>
        <w:tab w:val="right" w:pos="7797"/>
        <w:tab w:val="right" w:pos="8505"/>
        <w:tab w:val="right" w:pos="9214"/>
        <w:tab w:val="right" w:pos="10206"/>
      </w:tabs>
      <w:spacing w:before="20" w:after="20"/>
      <w:ind w:left="57" w:right="57"/>
    </w:pPr>
    <w:rPr>
      <w:rFonts w:ascii="Arial" w:hAnsi="Arial"/>
      <w:bCs/>
      <w:spacing w:val="-6"/>
      <w:szCs w:val="18"/>
    </w:rPr>
  </w:style>
  <w:style w:type="paragraph" w:customStyle="1" w:styleId="20">
    <w:name w:val="יונה2"/>
    <w:basedOn w:val="a"/>
    <w:rsid w:val="007068DE"/>
    <w:rPr>
      <w:rFonts w:cs="NarkisTam Light"/>
      <w:szCs w:val="28"/>
    </w:rPr>
  </w:style>
  <w:style w:type="paragraph" w:customStyle="1" w:styleId="a8">
    <w:name w:val="מוכנס"/>
    <w:basedOn w:val="2"/>
    <w:rsid w:val="007068DE"/>
    <w:pPr>
      <w:spacing w:before="0" w:after="40"/>
      <w:ind w:left="510" w:right="510" w:hanging="425"/>
      <w:jc w:val="both"/>
    </w:pPr>
    <w:rPr>
      <w:rFonts w:ascii="Times New Roman" w:cs="IW_David2-Narrow"/>
      <w:b w:val="0"/>
      <w:bCs w:val="0"/>
      <w:i w:val="0"/>
      <w:iCs w:val="0"/>
      <w:spacing w:val="2"/>
      <w:sz w:val="14"/>
      <w:szCs w:val="19"/>
    </w:rPr>
  </w:style>
  <w:style w:type="paragraph" w:styleId="a9">
    <w:name w:val="header"/>
    <w:basedOn w:val="a"/>
    <w:rsid w:val="007068DE"/>
    <w:pPr>
      <w:tabs>
        <w:tab w:val="center" w:pos="4153"/>
        <w:tab w:val="right" w:pos="8306"/>
      </w:tabs>
    </w:pPr>
  </w:style>
  <w:style w:type="paragraph" w:styleId="aa">
    <w:name w:val="footer"/>
    <w:basedOn w:val="a"/>
    <w:rsid w:val="007068DE"/>
    <w:pPr>
      <w:tabs>
        <w:tab w:val="center" w:pos="4153"/>
        <w:tab w:val="right" w:pos="8306"/>
      </w:tabs>
    </w:pPr>
  </w:style>
  <w:style w:type="character" w:styleId="ab">
    <w:name w:val="page number"/>
    <w:basedOn w:val="a0"/>
    <w:rsid w:val="007068DE"/>
  </w:style>
  <w:style w:type="paragraph" w:styleId="ac">
    <w:name w:val="Block Text"/>
    <w:basedOn w:val="a"/>
    <w:rsid w:val="007068DE"/>
    <w:pPr>
      <w:spacing w:line="360" w:lineRule="auto"/>
      <w:ind w:left="720" w:right="720"/>
    </w:pPr>
    <w:rPr>
      <w:sz w:val="24"/>
    </w:rPr>
  </w:style>
  <w:style w:type="paragraph" w:styleId="ad">
    <w:name w:val="Balloon Text"/>
    <w:basedOn w:val="a"/>
    <w:semiHidden/>
    <w:rsid w:val="00FD0F20"/>
    <w:rPr>
      <w:rFonts w:ascii="Tahoma" w:hAnsi="Tahoma" w:cs="Tahoma"/>
      <w:sz w:val="16"/>
      <w:szCs w:val="16"/>
    </w:rPr>
  </w:style>
  <w:style w:type="character" w:styleId="Hyperlink">
    <w:name w:val="Hyperlink"/>
    <w:basedOn w:val="a0"/>
    <w:uiPriority w:val="99"/>
    <w:rsid w:val="00965DDC"/>
    <w:rPr>
      <w:color w:val="0000FF"/>
      <w:u w:val="single"/>
    </w:rPr>
  </w:style>
  <w:style w:type="paragraph" w:styleId="ae">
    <w:name w:val="List Paragraph"/>
    <w:basedOn w:val="a"/>
    <w:uiPriority w:val="34"/>
    <w:qFormat/>
    <w:rsid w:val="008A5E8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7068DE"/>
    <w:pPr>
      <w:bidi/>
    </w:pPr>
    <w:rPr>
      <w:rFonts w:cs="David"/>
      <w:szCs w:val="26"/>
      <w:lang w:eastAsia="he-IL"/>
    </w:rPr>
  </w:style>
  <w:style w:type="paragraph" w:styleId="2">
    <w:name w:val="heading 2"/>
    <w:basedOn w:val="a"/>
    <w:next w:val="a"/>
    <w:qFormat/>
    <w:rsid w:val="007068DE"/>
    <w:pPr>
      <w:keepNext/>
      <w:spacing w:before="240" w:after="60"/>
      <w:outlineLvl w:val="1"/>
    </w:pPr>
    <w:rPr>
      <w:rFonts w:ascii="Arial"/>
      <w:b/>
      <w:bCs/>
      <w:i/>
      <w:iCs/>
      <w:sz w:val="24"/>
      <w:szCs w:val="24"/>
    </w:rPr>
  </w:style>
  <w:style w:type="paragraph" w:styleId="4">
    <w:name w:val="heading 4"/>
    <w:basedOn w:val="a"/>
    <w:next w:val="a"/>
    <w:qFormat/>
    <w:rsid w:val="007068DE"/>
    <w:pPr>
      <w:keepNext/>
      <w:spacing w:before="240" w:after="60"/>
      <w:outlineLvl w:val="3"/>
    </w:pPr>
    <w:rPr>
      <w:rFonts w:ascii="Arial"/>
      <w:b/>
      <w:bCs/>
      <w:sz w:val="24"/>
      <w:szCs w:val="24"/>
    </w:rPr>
  </w:style>
  <w:style w:type="paragraph" w:styleId="5">
    <w:name w:val="heading 5"/>
    <w:basedOn w:val="a"/>
    <w:next w:val="a"/>
    <w:qFormat/>
    <w:rsid w:val="007068DE"/>
    <w:pPr>
      <w:spacing w:before="120" w:line="400" w:lineRule="exact"/>
      <w:outlineLvl w:val="4"/>
    </w:pPr>
    <w:rPr>
      <w:rFonts w:ascii="Freehand591 BT" w:hAnsi="Freehand591 BT" w:cs="ComicsMF"/>
      <w:b/>
      <w:bCs/>
      <w:color w:val="0000FF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kot-nativ-3">
    <w:name w:val="kot-nativ-3"/>
    <w:basedOn w:val="a"/>
    <w:rsid w:val="007068DE"/>
    <w:pPr>
      <w:keepNext/>
      <w:widowControl w:val="0"/>
      <w:tabs>
        <w:tab w:val="left" w:pos="850"/>
      </w:tabs>
      <w:spacing w:before="60" w:after="40" w:line="280" w:lineRule="atLeast"/>
    </w:pPr>
    <w:rPr>
      <w:rFonts w:ascii="Arial" w:hAnsi="Arial" w:cs="TempletMF"/>
      <w:b/>
      <w:bCs/>
      <w:snapToGrid w:val="0"/>
      <w:color w:val="808080"/>
      <w:szCs w:val="28"/>
      <w:lang w:eastAsia="en-US"/>
    </w:rPr>
  </w:style>
  <w:style w:type="paragraph" w:customStyle="1" w:styleId="TATMEYDA">
    <w:name w:val="TAT MEYDA"/>
    <w:basedOn w:val="a"/>
    <w:autoRedefine/>
    <w:rsid w:val="007068DE"/>
    <w:pPr>
      <w:keepNext/>
      <w:widowControl w:val="0"/>
      <w:tabs>
        <w:tab w:val="left" w:pos="850"/>
      </w:tabs>
      <w:spacing w:before="80" w:line="280" w:lineRule="atLeast"/>
    </w:pPr>
    <w:rPr>
      <w:rFonts w:ascii="Arial" w:hAnsi="Arial" w:cs="TempletMF"/>
      <w:b/>
      <w:bCs/>
      <w:snapToGrid w:val="0"/>
      <w:color w:val="808080"/>
      <w:szCs w:val="22"/>
      <w:lang w:eastAsia="en-US"/>
    </w:rPr>
  </w:style>
  <w:style w:type="paragraph" w:customStyle="1" w:styleId="hakdama">
    <w:name w:val="hakdama"/>
    <w:basedOn w:val="a"/>
    <w:autoRedefine/>
    <w:rsid w:val="007068DE"/>
    <w:pPr>
      <w:spacing w:after="60" w:line="240" w:lineRule="exact"/>
      <w:ind w:left="284" w:right="284"/>
      <w:jc w:val="both"/>
    </w:pPr>
    <w:rPr>
      <w:rFonts w:cs="NarkisTam Light"/>
      <w:sz w:val="18"/>
    </w:rPr>
  </w:style>
  <w:style w:type="paragraph" w:customStyle="1" w:styleId="KOTHAKDAMA">
    <w:name w:val="KOT HAKDAMA"/>
    <w:autoRedefine/>
    <w:rsid w:val="007068DE"/>
    <w:pPr>
      <w:bidi/>
      <w:spacing w:before="160" w:after="80" w:line="280" w:lineRule="atLeast"/>
    </w:pPr>
    <w:rPr>
      <w:rFonts w:cs="NarkisTamMF"/>
      <w:b/>
      <w:bCs/>
      <w:noProof/>
      <w:color w:val="808080"/>
      <w:sz w:val="24"/>
      <w:szCs w:val="24"/>
    </w:rPr>
  </w:style>
  <w:style w:type="paragraph" w:customStyle="1" w:styleId="kothakdama2">
    <w:name w:val="kot hakdama2"/>
    <w:basedOn w:val="KOTHAKDAMA"/>
    <w:autoRedefine/>
    <w:rsid w:val="007068DE"/>
    <w:pPr>
      <w:spacing w:before="120"/>
    </w:pPr>
  </w:style>
  <w:style w:type="paragraph" w:customStyle="1" w:styleId="seminartext-reka">
    <w:name w:val="seminar text-reka"/>
    <w:basedOn w:val="a"/>
    <w:autoRedefine/>
    <w:rsid w:val="007068DE"/>
    <w:pPr>
      <w:shd w:val="pct15" w:color="FF00FF" w:fill="FFFFFF"/>
      <w:spacing w:after="60" w:line="240" w:lineRule="atLeast"/>
      <w:ind w:left="397" w:right="397"/>
      <w:jc w:val="both"/>
    </w:pPr>
    <w:rPr>
      <w:b/>
      <w:bCs/>
      <w:szCs w:val="22"/>
    </w:rPr>
  </w:style>
  <w:style w:type="paragraph" w:styleId="a3">
    <w:name w:val="Plain Text"/>
    <w:rsid w:val="007068DE"/>
    <w:pPr>
      <w:tabs>
        <w:tab w:val="left" w:pos="964"/>
        <w:tab w:val="right" w:pos="4962"/>
        <w:tab w:val="right" w:pos="5954"/>
        <w:tab w:val="right" w:pos="6804"/>
        <w:tab w:val="right" w:pos="7513"/>
        <w:tab w:val="right" w:pos="8222"/>
        <w:tab w:val="right" w:pos="8931"/>
        <w:tab w:val="right" w:pos="9639"/>
      </w:tabs>
      <w:spacing w:after="60" w:line="220" w:lineRule="exact"/>
    </w:pPr>
    <w:rPr>
      <w:rFonts w:ascii="Arial Narrow" w:hAnsi="Arial Narrow"/>
      <w:color w:val="000000"/>
      <w:sz w:val="18"/>
      <w:szCs w:val="16"/>
    </w:rPr>
  </w:style>
  <w:style w:type="paragraph" w:customStyle="1" w:styleId="Class">
    <w:name w:val="Class"/>
    <w:basedOn w:val="a"/>
    <w:rsid w:val="007068DE"/>
    <w:pPr>
      <w:keepNext/>
      <w:bidi w:val="0"/>
      <w:spacing w:before="20" w:after="20" w:line="220" w:lineRule="exact"/>
      <w:ind w:left="57"/>
    </w:pPr>
    <w:rPr>
      <w:rFonts w:ascii="SwitzerlandCondBlack" w:hAnsi="SwitzerlandCondBlack"/>
      <w:bCs/>
      <w:iCs/>
      <w:spacing w:val="-6"/>
      <w:sz w:val="18"/>
      <w:lang w:eastAsia="en-US"/>
    </w:rPr>
  </w:style>
  <w:style w:type="paragraph" w:customStyle="1" w:styleId="hotel">
    <w:name w:val="hotel"/>
    <w:basedOn w:val="a3"/>
    <w:autoRedefine/>
    <w:rsid w:val="007068DE"/>
    <w:pPr>
      <w:keepNext/>
      <w:shd w:val="pct60" w:color="0000FF" w:fill="auto"/>
      <w:tabs>
        <w:tab w:val="clear" w:pos="964"/>
        <w:tab w:val="clear" w:pos="4962"/>
        <w:tab w:val="clear" w:pos="5954"/>
        <w:tab w:val="clear" w:pos="6804"/>
        <w:tab w:val="clear" w:pos="7513"/>
        <w:tab w:val="clear" w:pos="8222"/>
        <w:tab w:val="clear" w:pos="8931"/>
        <w:tab w:val="clear" w:pos="9639"/>
      </w:tabs>
      <w:spacing w:before="120" w:after="120"/>
    </w:pPr>
    <w:rPr>
      <w:rFonts w:ascii="SwitzerlandCondBlack" w:hAnsi="SwitzerlandCondBlack"/>
      <w:color w:val="0000FF"/>
      <w:sz w:val="24"/>
      <w:shd w:val="clear" w:color="auto" w:fill="FFFFFF"/>
    </w:rPr>
  </w:style>
  <w:style w:type="paragraph" w:customStyle="1" w:styleId="Notes">
    <w:name w:val="Notes"/>
    <w:basedOn w:val="a3"/>
    <w:rsid w:val="007068DE"/>
    <w:pPr>
      <w:numPr>
        <w:numId w:val="2"/>
      </w:numPr>
      <w:tabs>
        <w:tab w:val="clear" w:pos="648"/>
        <w:tab w:val="clear" w:pos="5954"/>
        <w:tab w:val="clear" w:pos="6804"/>
        <w:tab w:val="clear" w:pos="7513"/>
        <w:tab w:val="clear" w:pos="8222"/>
        <w:tab w:val="clear" w:pos="8931"/>
        <w:tab w:val="clear" w:pos="9639"/>
        <w:tab w:val="left" w:pos="426"/>
      </w:tabs>
      <w:ind w:left="426" w:right="426" w:hanging="284"/>
    </w:pPr>
    <w:rPr>
      <w:rFonts w:cs="AvantGarde Bk BT"/>
    </w:rPr>
  </w:style>
  <w:style w:type="paragraph" w:customStyle="1" w:styleId="city">
    <w:name w:val="city"/>
    <w:autoRedefine/>
    <w:rsid w:val="007068DE"/>
    <w:pPr>
      <w:keepNext/>
      <w:spacing w:before="240" w:after="60"/>
      <w:ind w:left="2835" w:right="2835"/>
    </w:pPr>
    <w:rPr>
      <w:rFonts w:ascii="Schadow BlkCn BT" w:hAnsi="Schadow BlkCn BT"/>
      <w:b/>
      <w:bCs/>
      <w:noProof/>
      <w:color w:val="FF00FF"/>
      <w:spacing w:val="10"/>
      <w:sz w:val="40"/>
    </w:rPr>
  </w:style>
  <w:style w:type="paragraph" w:customStyle="1" w:styleId="-">
    <w:name w:val="מוטו-נורמל"/>
    <w:rsid w:val="007068DE"/>
    <w:pPr>
      <w:bidi/>
      <w:spacing w:line="260" w:lineRule="exact"/>
    </w:pPr>
    <w:rPr>
      <w:rFonts w:cs="David"/>
      <w:noProof/>
      <w:szCs w:val="22"/>
    </w:rPr>
  </w:style>
  <w:style w:type="paragraph" w:customStyle="1" w:styleId="-0">
    <w:name w:val="מוטו-שאלה"/>
    <w:basedOn w:val="4"/>
    <w:rsid w:val="007068DE"/>
    <w:pPr>
      <w:spacing w:after="0" w:line="440" w:lineRule="exact"/>
    </w:pPr>
    <w:rPr>
      <w:rFonts w:hAnsi="Arial" w:cs="ArsenalMF"/>
      <w:sz w:val="36"/>
      <w:szCs w:val="52"/>
    </w:rPr>
  </w:style>
  <w:style w:type="paragraph" w:customStyle="1" w:styleId="a4">
    <w:name w:val="לוח"/>
    <w:basedOn w:val="a3"/>
    <w:rsid w:val="007068DE"/>
    <w:pPr>
      <w:keepNext/>
      <w:keepLines/>
      <w:pageBreakBefore/>
      <w:tabs>
        <w:tab w:val="clear" w:pos="964"/>
        <w:tab w:val="clear" w:pos="4962"/>
        <w:tab w:val="clear" w:pos="5954"/>
        <w:tab w:val="clear" w:pos="6804"/>
        <w:tab w:val="clear" w:pos="7513"/>
        <w:tab w:val="clear" w:pos="8222"/>
        <w:tab w:val="clear" w:pos="8931"/>
        <w:tab w:val="clear" w:pos="9639"/>
      </w:tabs>
      <w:bidi/>
      <w:spacing w:after="0" w:line="360" w:lineRule="auto"/>
    </w:pPr>
    <w:rPr>
      <w:rFonts w:ascii="Courier New" w:hAnsi="Courier New" w:cs="IW_Haim"/>
      <w:color w:val="auto"/>
      <w:sz w:val="32"/>
      <w:szCs w:val="28"/>
    </w:rPr>
  </w:style>
  <w:style w:type="paragraph" w:customStyle="1" w:styleId="a5">
    <w:name w:val="מסמך"/>
    <w:basedOn w:val="a3"/>
    <w:rsid w:val="007068DE"/>
    <w:pPr>
      <w:tabs>
        <w:tab w:val="clear" w:pos="964"/>
        <w:tab w:val="clear" w:pos="4962"/>
        <w:tab w:val="clear" w:pos="5954"/>
        <w:tab w:val="clear" w:pos="6804"/>
        <w:tab w:val="clear" w:pos="7513"/>
        <w:tab w:val="clear" w:pos="8222"/>
        <w:tab w:val="clear" w:pos="8931"/>
        <w:tab w:val="clear" w:pos="9639"/>
      </w:tabs>
      <w:bidi/>
      <w:spacing w:before="120" w:after="0" w:line="240" w:lineRule="auto"/>
    </w:pPr>
    <w:rPr>
      <w:rFonts w:ascii="Courier New" w:hAnsi="Courier New" w:cs="IW_David2"/>
      <w:bCs/>
      <w:color w:val="auto"/>
      <w:sz w:val="32"/>
      <w:szCs w:val="28"/>
    </w:rPr>
  </w:style>
  <w:style w:type="paragraph" w:customStyle="1" w:styleId="1">
    <w:name w:val="סגנון1"/>
    <w:basedOn w:val="10"/>
    <w:autoRedefine/>
    <w:rsid w:val="007068DE"/>
    <w:pPr>
      <w:spacing w:before="240"/>
      <w:jc w:val="right"/>
    </w:pPr>
    <w:rPr>
      <w:rFonts w:cs="TapuzMF"/>
      <w:b/>
      <w:bCs w:val="0"/>
      <w:szCs w:val="36"/>
    </w:rPr>
  </w:style>
  <w:style w:type="paragraph" w:customStyle="1" w:styleId="a6">
    <w:name w:val="מחזור פנים"/>
    <w:basedOn w:val="10"/>
    <w:autoRedefine/>
    <w:rsid w:val="007068DE"/>
    <w:pPr>
      <w:spacing w:before="60" w:after="60"/>
      <w:jc w:val="center"/>
    </w:pPr>
    <w:rPr>
      <w:rFonts w:cs="TapuzMF"/>
      <w:b/>
      <w:bCs w:val="0"/>
      <w:szCs w:val="32"/>
    </w:rPr>
  </w:style>
  <w:style w:type="paragraph" w:customStyle="1" w:styleId="3">
    <w:name w:val="סגנון3"/>
    <w:basedOn w:val="a"/>
    <w:autoRedefine/>
    <w:rsid w:val="007068DE"/>
    <w:pPr>
      <w:pageBreakBefore/>
      <w:jc w:val="center"/>
    </w:pPr>
    <w:rPr>
      <w:rFonts w:cs="TapuzMF-Black"/>
      <w:b/>
      <w:bCs/>
      <w:szCs w:val="48"/>
    </w:rPr>
  </w:style>
  <w:style w:type="paragraph" w:customStyle="1" w:styleId="10">
    <w:name w:val="1מחזור"/>
    <w:rsid w:val="007068DE"/>
    <w:pPr>
      <w:tabs>
        <w:tab w:val="left" w:pos="1134"/>
        <w:tab w:val="left" w:pos="1701"/>
        <w:tab w:val="left" w:pos="4933"/>
      </w:tabs>
      <w:bidi/>
      <w:spacing w:before="120" w:line="260" w:lineRule="atLeast"/>
      <w:jc w:val="both"/>
    </w:pPr>
    <w:rPr>
      <w:rFonts w:cs="NarkisTam"/>
      <w:bCs/>
      <w:noProof/>
      <w:szCs w:val="24"/>
    </w:rPr>
  </w:style>
  <w:style w:type="paragraph" w:customStyle="1" w:styleId="a7">
    <w:name w:val="מחזור מודגש"/>
    <w:basedOn w:val="10"/>
    <w:autoRedefine/>
    <w:rsid w:val="007068DE"/>
    <w:rPr>
      <w:b/>
      <w:bCs w:val="0"/>
      <w:u w:val="single"/>
    </w:rPr>
  </w:style>
  <w:style w:type="paragraph" w:customStyle="1" w:styleId="DATES">
    <w:name w:val="DATES"/>
    <w:basedOn w:val="a3"/>
    <w:rsid w:val="007068DE"/>
    <w:pPr>
      <w:tabs>
        <w:tab w:val="clear" w:pos="964"/>
        <w:tab w:val="clear" w:pos="4962"/>
        <w:tab w:val="clear" w:pos="5954"/>
        <w:tab w:val="clear" w:pos="6804"/>
        <w:tab w:val="clear" w:pos="7513"/>
        <w:tab w:val="clear" w:pos="8222"/>
        <w:tab w:val="clear" w:pos="8931"/>
        <w:tab w:val="clear" w:pos="9639"/>
        <w:tab w:val="left" w:pos="992"/>
        <w:tab w:val="right" w:pos="5387"/>
        <w:tab w:val="right" w:pos="6237"/>
        <w:tab w:val="right" w:pos="7088"/>
        <w:tab w:val="right" w:pos="7797"/>
        <w:tab w:val="right" w:pos="8505"/>
        <w:tab w:val="right" w:pos="9214"/>
        <w:tab w:val="right" w:pos="10206"/>
      </w:tabs>
      <w:spacing w:before="20" w:after="20"/>
      <w:ind w:left="57" w:right="57"/>
    </w:pPr>
    <w:rPr>
      <w:rFonts w:ascii="Arial" w:hAnsi="Arial"/>
      <w:bCs/>
      <w:spacing w:val="-6"/>
      <w:szCs w:val="18"/>
    </w:rPr>
  </w:style>
  <w:style w:type="paragraph" w:customStyle="1" w:styleId="20">
    <w:name w:val="יונה2"/>
    <w:basedOn w:val="a"/>
    <w:rsid w:val="007068DE"/>
    <w:rPr>
      <w:rFonts w:cs="NarkisTam Light"/>
      <w:szCs w:val="28"/>
    </w:rPr>
  </w:style>
  <w:style w:type="paragraph" w:customStyle="1" w:styleId="a8">
    <w:name w:val="מוכנס"/>
    <w:basedOn w:val="2"/>
    <w:rsid w:val="007068DE"/>
    <w:pPr>
      <w:spacing w:before="0" w:after="40"/>
      <w:ind w:left="510" w:right="510" w:hanging="425"/>
      <w:jc w:val="both"/>
    </w:pPr>
    <w:rPr>
      <w:rFonts w:ascii="Times New Roman" w:cs="IW_David2-Narrow"/>
      <w:b w:val="0"/>
      <w:bCs w:val="0"/>
      <w:i w:val="0"/>
      <w:iCs w:val="0"/>
      <w:spacing w:val="2"/>
      <w:sz w:val="14"/>
      <w:szCs w:val="19"/>
    </w:rPr>
  </w:style>
  <w:style w:type="paragraph" w:styleId="a9">
    <w:name w:val="header"/>
    <w:basedOn w:val="a"/>
    <w:rsid w:val="007068DE"/>
    <w:pPr>
      <w:tabs>
        <w:tab w:val="center" w:pos="4153"/>
        <w:tab w:val="right" w:pos="8306"/>
      </w:tabs>
    </w:pPr>
  </w:style>
  <w:style w:type="paragraph" w:styleId="aa">
    <w:name w:val="footer"/>
    <w:basedOn w:val="a"/>
    <w:rsid w:val="007068DE"/>
    <w:pPr>
      <w:tabs>
        <w:tab w:val="center" w:pos="4153"/>
        <w:tab w:val="right" w:pos="8306"/>
      </w:tabs>
    </w:pPr>
  </w:style>
  <w:style w:type="character" w:styleId="ab">
    <w:name w:val="page number"/>
    <w:basedOn w:val="a0"/>
    <w:rsid w:val="007068DE"/>
  </w:style>
  <w:style w:type="paragraph" w:styleId="ac">
    <w:name w:val="Block Text"/>
    <w:basedOn w:val="a"/>
    <w:rsid w:val="007068DE"/>
    <w:pPr>
      <w:spacing w:line="360" w:lineRule="auto"/>
      <w:ind w:left="720" w:right="720"/>
    </w:pPr>
    <w:rPr>
      <w:sz w:val="24"/>
    </w:rPr>
  </w:style>
  <w:style w:type="paragraph" w:styleId="ad">
    <w:name w:val="Balloon Text"/>
    <w:basedOn w:val="a"/>
    <w:semiHidden/>
    <w:rsid w:val="00FD0F20"/>
    <w:rPr>
      <w:rFonts w:ascii="Tahoma" w:hAnsi="Tahoma" w:cs="Tahoma"/>
      <w:sz w:val="16"/>
      <w:szCs w:val="16"/>
    </w:rPr>
  </w:style>
  <w:style w:type="character" w:styleId="Hyperlink">
    <w:name w:val="Hyperlink"/>
    <w:basedOn w:val="a0"/>
    <w:uiPriority w:val="99"/>
    <w:rsid w:val="00965DDC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mr.gov.il/Pages/HomePage.aspx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B8DCB61-CF96-4766-8EE0-81D528356F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3</Pages>
  <Words>631</Words>
  <Characters>2975</Characters>
  <Application>Microsoft Office Word</Application>
  <DocSecurity>0</DocSecurity>
  <Lines>24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21/09/03</vt:lpstr>
    </vt:vector>
  </TitlesOfParts>
  <Company>Grizli777</Company>
  <LinksUpToDate>false</LinksUpToDate>
  <CharactersWithSpaces>3599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21/09/03</dc:title>
  <dc:creator>user546</dc:creator>
  <cp:lastModifiedBy>User</cp:lastModifiedBy>
  <cp:revision>13</cp:revision>
  <cp:lastPrinted>2011-06-22T05:21:00Z</cp:lastPrinted>
  <dcterms:created xsi:type="dcterms:W3CDTF">2014-11-26T10:34:00Z</dcterms:created>
  <dcterms:modified xsi:type="dcterms:W3CDTF">2014-11-27T07:09:00Z</dcterms:modified>
</cp:coreProperties>
</file>